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1B2" w:rsidRPr="001C4A32" w:rsidRDefault="004761B2" w:rsidP="00BB0B51">
      <w:pPr>
        <w:tabs>
          <w:tab w:val="left" w:pos="4253"/>
        </w:tabs>
        <w:spacing w:after="0" w:line="240" w:lineRule="auto"/>
        <w:rPr>
          <w:rFonts w:ascii="Times New Roman" w:hAnsi="Times New Roman" w:cs="Times New Roman"/>
          <w:b/>
          <w:i/>
          <w:smallCaps/>
          <w:sz w:val="28"/>
          <w:szCs w:val="28"/>
        </w:rPr>
      </w:pPr>
      <w:r w:rsidRPr="001C4A32">
        <w:rPr>
          <w:rFonts w:ascii="Times New Roman" w:hAnsi="Times New Roman" w:cs="Times New Roman"/>
          <w:b/>
          <w:i/>
          <w:smallCaps/>
          <w:noProof/>
          <w:sz w:val="28"/>
          <w:szCs w:val="28"/>
          <w:lang w:eastAsia="ru-RU"/>
        </w:rPr>
        <w:drawing>
          <wp:anchor distT="0" distB="0" distL="114300" distR="114300" simplePos="0" relativeHeight="251662336" behindDoc="0" locked="0" layoutInCell="1" allowOverlap="1">
            <wp:simplePos x="0" y="0"/>
            <wp:positionH relativeFrom="column">
              <wp:posOffset>-137795</wp:posOffset>
            </wp:positionH>
            <wp:positionV relativeFrom="paragraph">
              <wp:posOffset>-274955</wp:posOffset>
            </wp:positionV>
            <wp:extent cx="6961505" cy="10173970"/>
            <wp:effectExtent l="19050" t="0" r="0" b="0"/>
            <wp:wrapThrough wrapText="bothSides">
              <wp:wrapPolygon edited="0">
                <wp:start x="-59" y="0"/>
                <wp:lineTo x="-59" y="21557"/>
                <wp:lineTo x="21574" y="21557"/>
                <wp:lineTo x="21574" y="0"/>
                <wp:lineTo x="-5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969" t="847" r="3996" b="1668"/>
                    <a:stretch>
                      <a:fillRect/>
                    </a:stretch>
                  </pic:blipFill>
                  <pic:spPr bwMode="auto">
                    <a:xfrm>
                      <a:off x="0" y="0"/>
                      <a:ext cx="6961505" cy="10173970"/>
                    </a:xfrm>
                    <a:prstGeom prst="rect">
                      <a:avLst/>
                    </a:prstGeom>
                    <a:noFill/>
                    <a:ln w="9525">
                      <a:noFill/>
                      <a:miter lim="800000"/>
                      <a:headEnd/>
                      <a:tailEnd/>
                    </a:ln>
                  </pic:spPr>
                </pic:pic>
              </a:graphicData>
            </a:graphic>
          </wp:anchor>
        </w:drawing>
      </w:r>
      <w:r w:rsidR="0093178E" w:rsidRPr="001C4A32">
        <w:rPr>
          <w:rFonts w:ascii="Times New Roman" w:hAnsi="Times New Roman" w:cs="Times New Roman"/>
          <w:b/>
          <w:i/>
          <w:smallCaps/>
          <w:sz w:val="28"/>
          <w:szCs w:val="28"/>
        </w:rPr>
        <w:t xml:space="preserve">          </w:t>
      </w:r>
    </w:p>
    <w:p w:rsidR="004761B2" w:rsidRPr="001C4A32" w:rsidRDefault="004761B2" w:rsidP="009945FF">
      <w:pPr>
        <w:jc w:val="center"/>
        <w:rPr>
          <w:rFonts w:ascii="Times New Roman" w:hAnsi="Times New Roman" w:cs="Times New Roman"/>
          <w:b/>
          <w:sz w:val="28"/>
          <w:szCs w:val="28"/>
        </w:rPr>
      </w:pPr>
      <w:r w:rsidRPr="001C4A32">
        <w:rPr>
          <w:rFonts w:ascii="Times New Roman" w:hAnsi="Times New Roman" w:cs="Times New Roman"/>
          <w:b/>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-177800</wp:posOffset>
            </wp:positionH>
            <wp:positionV relativeFrom="paragraph">
              <wp:posOffset>-106680</wp:posOffset>
            </wp:positionV>
            <wp:extent cx="6819265" cy="9872980"/>
            <wp:effectExtent l="19050" t="0" r="635" b="0"/>
            <wp:wrapThrough wrapText="bothSides">
              <wp:wrapPolygon edited="0">
                <wp:start x="-60" y="0"/>
                <wp:lineTo x="-60" y="21547"/>
                <wp:lineTo x="21602" y="21547"/>
                <wp:lineTo x="21602" y="0"/>
                <wp:lineTo x="-60" y="0"/>
              </wp:wrapPolygon>
            </wp:wrapThrough>
            <wp:docPr id="3" name="Рисунок 1" descr="F:\ск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jpe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16" t="3501" r="2065" b="3720"/>
                    <a:stretch/>
                  </pic:blipFill>
                  <pic:spPr bwMode="auto">
                    <a:xfrm>
                      <a:off x="0" y="0"/>
                      <a:ext cx="6819265" cy="98729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945FF" w:rsidRPr="001C4A32" w:rsidRDefault="009945FF" w:rsidP="009945FF">
      <w:pPr>
        <w:jc w:val="center"/>
        <w:rPr>
          <w:rFonts w:ascii="Times New Roman" w:hAnsi="Times New Roman" w:cs="Times New Roman"/>
          <w:sz w:val="28"/>
          <w:szCs w:val="28"/>
        </w:rPr>
      </w:pPr>
      <w:r w:rsidRPr="001C4A32">
        <w:rPr>
          <w:rFonts w:ascii="Times New Roman" w:hAnsi="Times New Roman" w:cs="Times New Roman"/>
          <w:b/>
          <w:sz w:val="28"/>
          <w:szCs w:val="28"/>
        </w:rPr>
        <w:lastRenderedPageBreak/>
        <w:t>СОДЕРЖАНИЕ</w:t>
      </w:r>
    </w:p>
    <w:tbl>
      <w:tblPr>
        <w:tblW w:w="0" w:type="auto"/>
        <w:tblLook w:val="04A0"/>
      </w:tblPr>
      <w:tblGrid>
        <w:gridCol w:w="9575"/>
        <w:gridCol w:w="470"/>
      </w:tblGrid>
      <w:tr w:rsidR="009945FF" w:rsidRPr="001C4A32" w:rsidTr="006932A6">
        <w:trPr>
          <w:trHeight w:val="185"/>
        </w:trPr>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caps/>
                <w:sz w:val="28"/>
                <w:szCs w:val="28"/>
              </w:rPr>
            </w:pPr>
            <w:r w:rsidRPr="001C4A32">
              <w:rPr>
                <w:rFonts w:ascii="Times New Roman" w:hAnsi="Times New Roman" w:cs="Times New Roman"/>
                <w:caps/>
                <w:sz w:val="28"/>
                <w:szCs w:val="28"/>
              </w:rPr>
              <w:t>1 Общие положения</w:t>
            </w:r>
          </w:p>
        </w:tc>
        <w:tc>
          <w:tcPr>
            <w:tcW w:w="470" w:type="dxa"/>
          </w:tcPr>
          <w:p w:rsidR="009945FF" w:rsidRPr="001C4A32" w:rsidRDefault="006932A6" w:rsidP="00D93BD0">
            <w:pPr>
              <w:spacing w:after="0" w:line="240" w:lineRule="auto"/>
              <w:jc w:val="right"/>
              <w:rPr>
                <w:sz w:val="25"/>
                <w:szCs w:val="25"/>
              </w:rPr>
            </w:pPr>
            <w:r w:rsidRPr="001C4A32">
              <w:rPr>
                <w:sz w:val="25"/>
                <w:szCs w:val="25"/>
              </w:rPr>
              <w:t>5</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 xml:space="preserve">1.1 Нормативно-правовые основы разработки программы подготовки специалистов среднего звена </w:t>
            </w:r>
          </w:p>
        </w:tc>
        <w:tc>
          <w:tcPr>
            <w:tcW w:w="470" w:type="dxa"/>
          </w:tcPr>
          <w:p w:rsidR="009945FF" w:rsidRPr="001C4A32" w:rsidRDefault="006932A6" w:rsidP="00D93BD0">
            <w:pPr>
              <w:spacing w:after="0" w:line="240" w:lineRule="auto"/>
              <w:jc w:val="right"/>
              <w:rPr>
                <w:sz w:val="25"/>
                <w:szCs w:val="25"/>
              </w:rPr>
            </w:pPr>
            <w:r w:rsidRPr="001C4A32">
              <w:rPr>
                <w:sz w:val="25"/>
                <w:szCs w:val="25"/>
              </w:rPr>
              <w:t>5</w:t>
            </w:r>
          </w:p>
        </w:tc>
      </w:tr>
      <w:tr w:rsidR="009945FF" w:rsidRPr="001C4A32" w:rsidTr="006932A6">
        <w:trPr>
          <w:trHeight w:val="114"/>
        </w:trPr>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1.2 Нормативный срок освоения ППССЗ</w:t>
            </w:r>
          </w:p>
        </w:tc>
        <w:tc>
          <w:tcPr>
            <w:tcW w:w="470" w:type="dxa"/>
          </w:tcPr>
          <w:p w:rsidR="009945FF" w:rsidRPr="001C4A32" w:rsidRDefault="006932A6" w:rsidP="00D93BD0">
            <w:pPr>
              <w:spacing w:after="0" w:line="240" w:lineRule="auto"/>
              <w:jc w:val="right"/>
              <w:rPr>
                <w:sz w:val="25"/>
                <w:szCs w:val="25"/>
              </w:rPr>
            </w:pPr>
            <w:r w:rsidRPr="001C4A32">
              <w:rPr>
                <w:sz w:val="25"/>
                <w:szCs w:val="25"/>
              </w:rPr>
              <w:t>6</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1.3 Цель разработки ППССЗ по специальности 09.02.04 Информационные системы</w:t>
            </w:r>
          </w:p>
        </w:tc>
        <w:tc>
          <w:tcPr>
            <w:tcW w:w="470" w:type="dxa"/>
          </w:tcPr>
          <w:p w:rsidR="009945FF" w:rsidRPr="001C4A32" w:rsidRDefault="006932A6" w:rsidP="00D93BD0">
            <w:pPr>
              <w:spacing w:after="0" w:line="240" w:lineRule="auto"/>
              <w:jc w:val="right"/>
              <w:rPr>
                <w:sz w:val="25"/>
                <w:szCs w:val="25"/>
              </w:rPr>
            </w:pPr>
            <w:r w:rsidRPr="001C4A32">
              <w:rPr>
                <w:sz w:val="25"/>
                <w:szCs w:val="25"/>
              </w:rPr>
              <w:t>6</w:t>
            </w:r>
          </w:p>
        </w:tc>
      </w:tr>
      <w:tr w:rsidR="009945FF" w:rsidRPr="001C4A32" w:rsidTr="006932A6">
        <w:tc>
          <w:tcPr>
            <w:tcW w:w="9575" w:type="dxa"/>
          </w:tcPr>
          <w:p w:rsidR="009945FF" w:rsidRPr="001C4A32" w:rsidRDefault="009945FF" w:rsidP="00497782">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1.4 Характеристика ППССЗ по специальности 09.02.04 Информационные системы</w:t>
            </w:r>
          </w:p>
          <w:p w:rsidR="00F15DFE" w:rsidRPr="001C4A32" w:rsidRDefault="00F15DFE" w:rsidP="00497782">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1.5 Связь образовательной программы с профессиональными стандартами по специальности 35.02.03 Технология деревообработки</w:t>
            </w:r>
          </w:p>
        </w:tc>
        <w:tc>
          <w:tcPr>
            <w:tcW w:w="470" w:type="dxa"/>
          </w:tcPr>
          <w:p w:rsidR="009945FF" w:rsidRPr="001C4A32" w:rsidRDefault="006932A6" w:rsidP="00D93BD0">
            <w:pPr>
              <w:spacing w:after="0" w:line="240" w:lineRule="auto"/>
              <w:jc w:val="right"/>
              <w:rPr>
                <w:sz w:val="25"/>
                <w:szCs w:val="25"/>
              </w:rPr>
            </w:pPr>
            <w:r w:rsidRPr="001C4A32">
              <w:rPr>
                <w:sz w:val="25"/>
                <w:szCs w:val="25"/>
              </w:rPr>
              <w:t>7</w:t>
            </w:r>
          </w:p>
          <w:p w:rsidR="009945FF" w:rsidRPr="001C4A32" w:rsidRDefault="009945FF" w:rsidP="00497782">
            <w:pPr>
              <w:spacing w:after="0" w:line="240" w:lineRule="auto"/>
              <w:jc w:val="right"/>
              <w:rPr>
                <w:sz w:val="25"/>
                <w:szCs w:val="25"/>
              </w:rPr>
            </w:pPr>
          </w:p>
          <w:p w:rsidR="006932A6" w:rsidRPr="001C4A32" w:rsidRDefault="006932A6" w:rsidP="00497782">
            <w:pPr>
              <w:spacing w:after="0" w:line="240" w:lineRule="auto"/>
              <w:jc w:val="right"/>
              <w:rPr>
                <w:sz w:val="25"/>
                <w:szCs w:val="25"/>
              </w:rPr>
            </w:pPr>
            <w:r w:rsidRPr="001C4A32">
              <w:rPr>
                <w:sz w:val="25"/>
                <w:szCs w:val="25"/>
              </w:rPr>
              <w:t>9</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caps/>
                <w:sz w:val="28"/>
                <w:szCs w:val="28"/>
              </w:rPr>
              <w:t>2 Характеристика профессиональной деятельности выпускников и требования к результатам освоения ППССЗ</w:t>
            </w:r>
          </w:p>
        </w:tc>
        <w:tc>
          <w:tcPr>
            <w:tcW w:w="470" w:type="dxa"/>
          </w:tcPr>
          <w:p w:rsidR="009945FF" w:rsidRPr="001C4A32" w:rsidRDefault="006932A6" w:rsidP="00D93BD0">
            <w:pPr>
              <w:spacing w:after="0" w:line="240" w:lineRule="auto"/>
              <w:jc w:val="right"/>
              <w:rPr>
                <w:sz w:val="25"/>
                <w:szCs w:val="25"/>
              </w:rPr>
            </w:pPr>
            <w:r w:rsidRPr="001C4A32">
              <w:rPr>
                <w:sz w:val="25"/>
                <w:szCs w:val="25"/>
              </w:rPr>
              <w:t>9</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 xml:space="preserve">2.1 Область профессиональной деятельности </w:t>
            </w:r>
          </w:p>
        </w:tc>
        <w:tc>
          <w:tcPr>
            <w:tcW w:w="470" w:type="dxa"/>
          </w:tcPr>
          <w:p w:rsidR="009945FF" w:rsidRPr="001C4A32" w:rsidRDefault="006932A6" w:rsidP="00D93BD0">
            <w:pPr>
              <w:spacing w:after="0" w:line="240" w:lineRule="auto"/>
              <w:jc w:val="right"/>
              <w:rPr>
                <w:sz w:val="25"/>
                <w:szCs w:val="25"/>
              </w:rPr>
            </w:pPr>
            <w:r w:rsidRPr="001C4A32">
              <w:rPr>
                <w:sz w:val="25"/>
                <w:szCs w:val="25"/>
              </w:rPr>
              <w:t>9</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2.2Объекты профессиональной деятельности выпускников</w:t>
            </w:r>
          </w:p>
        </w:tc>
        <w:tc>
          <w:tcPr>
            <w:tcW w:w="470" w:type="dxa"/>
          </w:tcPr>
          <w:p w:rsidR="009945FF" w:rsidRPr="001C4A32" w:rsidRDefault="006932A6" w:rsidP="00D93BD0">
            <w:pPr>
              <w:spacing w:after="0" w:line="240" w:lineRule="auto"/>
              <w:jc w:val="right"/>
              <w:rPr>
                <w:sz w:val="25"/>
                <w:szCs w:val="25"/>
              </w:rPr>
            </w:pPr>
            <w:r w:rsidRPr="001C4A32">
              <w:rPr>
                <w:sz w:val="25"/>
                <w:szCs w:val="25"/>
              </w:rPr>
              <w:t>10</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2.3 Виды профессиональной деятельности и компетенции</w:t>
            </w:r>
          </w:p>
        </w:tc>
        <w:tc>
          <w:tcPr>
            <w:tcW w:w="470" w:type="dxa"/>
          </w:tcPr>
          <w:p w:rsidR="009945FF" w:rsidRPr="001C4A32" w:rsidRDefault="006932A6" w:rsidP="00D93BD0">
            <w:pPr>
              <w:spacing w:after="0" w:line="240" w:lineRule="auto"/>
              <w:jc w:val="right"/>
              <w:rPr>
                <w:sz w:val="25"/>
                <w:szCs w:val="25"/>
              </w:rPr>
            </w:pPr>
            <w:r w:rsidRPr="001C4A32">
              <w:rPr>
                <w:sz w:val="25"/>
                <w:szCs w:val="25"/>
              </w:rPr>
              <w:t>10</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2.4 Задачи профессиональной деятельности выпускников</w:t>
            </w:r>
          </w:p>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2.5  Учебная и производственная практики</w:t>
            </w:r>
          </w:p>
        </w:tc>
        <w:tc>
          <w:tcPr>
            <w:tcW w:w="470" w:type="dxa"/>
          </w:tcPr>
          <w:p w:rsidR="009945FF" w:rsidRPr="001C4A32" w:rsidRDefault="006932A6" w:rsidP="00D93BD0">
            <w:pPr>
              <w:spacing w:after="0" w:line="240" w:lineRule="auto"/>
              <w:jc w:val="right"/>
              <w:rPr>
                <w:sz w:val="25"/>
                <w:szCs w:val="25"/>
              </w:rPr>
            </w:pPr>
            <w:r w:rsidRPr="001C4A32">
              <w:rPr>
                <w:sz w:val="25"/>
                <w:szCs w:val="25"/>
              </w:rPr>
              <w:t>11</w:t>
            </w:r>
          </w:p>
          <w:p w:rsidR="006932A6" w:rsidRPr="001C4A32" w:rsidRDefault="006932A6" w:rsidP="00D93BD0">
            <w:pPr>
              <w:spacing w:after="0" w:line="240" w:lineRule="auto"/>
              <w:jc w:val="right"/>
              <w:rPr>
                <w:sz w:val="25"/>
                <w:szCs w:val="25"/>
              </w:rPr>
            </w:pPr>
            <w:r w:rsidRPr="001C4A32">
              <w:rPr>
                <w:sz w:val="25"/>
                <w:szCs w:val="25"/>
              </w:rPr>
              <w:t>11</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2.6 Специальные условия для получения СПО обучающимися с ограниченными возможностями здоровья</w:t>
            </w:r>
          </w:p>
        </w:tc>
        <w:tc>
          <w:tcPr>
            <w:tcW w:w="470" w:type="dxa"/>
          </w:tcPr>
          <w:p w:rsidR="009945FF" w:rsidRPr="001C4A32" w:rsidRDefault="006932A6" w:rsidP="00D93BD0">
            <w:pPr>
              <w:spacing w:after="0" w:line="240" w:lineRule="auto"/>
              <w:jc w:val="right"/>
              <w:rPr>
                <w:sz w:val="25"/>
                <w:szCs w:val="25"/>
              </w:rPr>
            </w:pPr>
            <w:r w:rsidRPr="001C4A32">
              <w:rPr>
                <w:sz w:val="25"/>
                <w:szCs w:val="25"/>
              </w:rPr>
              <w:t>12</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caps/>
                <w:sz w:val="28"/>
                <w:szCs w:val="28"/>
              </w:rPr>
              <w:t>3 Документы, определяющие  содержание и организацию образовательного процесса</w:t>
            </w:r>
          </w:p>
        </w:tc>
        <w:tc>
          <w:tcPr>
            <w:tcW w:w="470" w:type="dxa"/>
          </w:tcPr>
          <w:p w:rsidR="009945FF" w:rsidRPr="001C4A32" w:rsidRDefault="006932A6" w:rsidP="00D93BD0">
            <w:pPr>
              <w:spacing w:after="0" w:line="240" w:lineRule="auto"/>
              <w:jc w:val="right"/>
              <w:rPr>
                <w:sz w:val="25"/>
                <w:szCs w:val="25"/>
              </w:rPr>
            </w:pPr>
            <w:r w:rsidRPr="001C4A32">
              <w:rPr>
                <w:sz w:val="25"/>
                <w:szCs w:val="25"/>
              </w:rPr>
              <w:t>13</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 xml:space="preserve">3.1 Базисный учебный план </w:t>
            </w:r>
          </w:p>
        </w:tc>
        <w:tc>
          <w:tcPr>
            <w:tcW w:w="470" w:type="dxa"/>
          </w:tcPr>
          <w:p w:rsidR="009945FF" w:rsidRPr="001C4A32" w:rsidRDefault="006932A6" w:rsidP="00D93BD0">
            <w:pPr>
              <w:spacing w:after="0" w:line="240" w:lineRule="auto"/>
              <w:jc w:val="right"/>
              <w:rPr>
                <w:sz w:val="25"/>
                <w:szCs w:val="25"/>
              </w:rPr>
            </w:pPr>
            <w:r w:rsidRPr="001C4A32">
              <w:rPr>
                <w:sz w:val="25"/>
                <w:szCs w:val="25"/>
              </w:rPr>
              <w:t>13</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3.2 Годовой календарный учебный график</w:t>
            </w:r>
          </w:p>
        </w:tc>
        <w:tc>
          <w:tcPr>
            <w:tcW w:w="470" w:type="dxa"/>
          </w:tcPr>
          <w:p w:rsidR="009945FF" w:rsidRPr="001C4A32" w:rsidRDefault="006932A6" w:rsidP="00D93BD0">
            <w:pPr>
              <w:spacing w:after="0" w:line="240" w:lineRule="auto"/>
              <w:jc w:val="right"/>
              <w:rPr>
                <w:sz w:val="25"/>
                <w:szCs w:val="25"/>
              </w:rPr>
            </w:pPr>
            <w:r w:rsidRPr="001C4A32">
              <w:rPr>
                <w:sz w:val="25"/>
                <w:szCs w:val="25"/>
              </w:rPr>
              <w:t>15</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3.3 Учебный план ППССЗ</w:t>
            </w:r>
          </w:p>
        </w:tc>
        <w:tc>
          <w:tcPr>
            <w:tcW w:w="470" w:type="dxa"/>
          </w:tcPr>
          <w:p w:rsidR="009945FF" w:rsidRPr="001C4A32" w:rsidRDefault="006932A6" w:rsidP="00D93BD0">
            <w:pPr>
              <w:spacing w:after="0" w:line="240" w:lineRule="auto"/>
              <w:jc w:val="right"/>
              <w:rPr>
                <w:sz w:val="25"/>
                <w:szCs w:val="25"/>
              </w:rPr>
            </w:pPr>
            <w:r w:rsidRPr="001C4A32">
              <w:rPr>
                <w:sz w:val="25"/>
                <w:szCs w:val="25"/>
              </w:rPr>
              <w:t>15</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3.4 Обоснование распределения объема часов вариативной части по учебным дисциплинам, МДК и профессиональным модулям</w:t>
            </w:r>
          </w:p>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bCs/>
                <w:sz w:val="28"/>
                <w:szCs w:val="28"/>
              </w:rPr>
              <w:t>3.5 Компетенции выпускника, формируемые в результате освоения ППССЗ, как совокупный ожидаемый результат образования по завершении освоения ППССЗ</w:t>
            </w:r>
            <w:r w:rsidRPr="001C4A32">
              <w:rPr>
                <w:rFonts w:ascii="Times New Roman" w:hAnsi="Times New Roman" w:cs="Times New Roman"/>
                <w:sz w:val="28"/>
                <w:szCs w:val="28"/>
              </w:rPr>
              <w:t xml:space="preserve"> </w:t>
            </w:r>
          </w:p>
        </w:tc>
        <w:tc>
          <w:tcPr>
            <w:tcW w:w="470" w:type="dxa"/>
          </w:tcPr>
          <w:p w:rsidR="009945FF" w:rsidRPr="001C4A32" w:rsidRDefault="006932A6" w:rsidP="00D93BD0">
            <w:pPr>
              <w:spacing w:after="0" w:line="240" w:lineRule="auto"/>
              <w:jc w:val="right"/>
              <w:rPr>
                <w:sz w:val="25"/>
                <w:szCs w:val="25"/>
              </w:rPr>
            </w:pPr>
            <w:r w:rsidRPr="001C4A32">
              <w:rPr>
                <w:sz w:val="25"/>
                <w:szCs w:val="25"/>
              </w:rPr>
              <w:t>16</w:t>
            </w:r>
          </w:p>
          <w:p w:rsidR="006932A6" w:rsidRPr="001C4A32" w:rsidRDefault="006932A6" w:rsidP="00D93BD0">
            <w:pPr>
              <w:spacing w:after="0" w:line="240" w:lineRule="auto"/>
              <w:jc w:val="right"/>
              <w:rPr>
                <w:sz w:val="25"/>
                <w:szCs w:val="25"/>
              </w:rPr>
            </w:pPr>
          </w:p>
          <w:p w:rsidR="006932A6" w:rsidRPr="001C4A32" w:rsidRDefault="006932A6" w:rsidP="00D93BD0">
            <w:pPr>
              <w:spacing w:after="0" w:line="240" w:lineRule="auto"/>
              <w:jc w:val="right"/>
              <w:rPr>
                <w:sz w:val="25"/>
                <w:szCs w:val="25"/>
              </w:rPr>
            </w:pPr>
          </w:p>
          <w:p w:rsidR="006932A6" w:rsidRPr="001C4A32" w:rsidRDefault="006932A6" w:rsidP="00D93BD0">
            <w:pPr>
              <w:spacing w:after="0" w:line="240" w:lineRule="auto"/>
              <w:jc w:val="right"/>
              <w:rPr>
                <w:sz w:val="25"/>
                <w:szCs w:val="25"/>
              </w:rPr>
            </w:pPr>
            <w:r w:rsidRPr="001C4A32">
              <w:rPr>
                <w:sz w:val="25"/>
                <w:szCs w:val="25"/>
              </w:rPr>
              <w:t>20</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caps/>
                <w:sz w:val="28"/>
                <w:szCs w:val="28"/>
              </w:rPr>
              <w:t>4 Структура и содержание ППССЗ по специальности 09.02.04 Информационные системы (по отраслям)</w:t>
            </w:r>
          </w:p>
        </w:tc>
        <w:tc>
          <w:tcPr>
            <w:tcW w:w="470" w:type="dxa"/>
          </w:tcPr>
          <w:p w:rsidR="009945FF" w:rsidRPr="001C4A32" w:rsidRDefault="006932A6" w:rsidP="00D93BD0">
            <w:pPr>
              <w:spacing w:after="0" w:line="240" w:lineRule="auto"/>
              <w:jc w:val="right"/>
              <w:rPr>
                <w:sz w:val="25"/>
                <w:szCs w:val="25"/>
              </w:rPr>
            </w:pPr>
            <w:r w:rsidRPr="001C4A32">
              <w:rPr>
                <w:sz w:val="25"/>
                <w:szCs w:val="25"/>
              </w:rPr>
              <w:t>25</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 xml:space="preserve">5 Материально-техническое и учебно-методическое обеспечение реализации ППССЗ </w:t>
            </w:r>
          </w:p>
        </w:tc>
        <w:tc>
          <w:tcPr>
            <w:tcW w:w="470" w:type="dxa"/>
          </w:tcPr>
          <w:p w:rsidR="009945FF" w:rsidRPr="001C4A32" w:rsidRDefault="006932A6" w:rsidP="00D93BD0">
            <w:pPr>
              <w:spacing w:after="0" w:line="240" w:lineRule="auto"/>
              <w:jc w:val="right"/>
              <w:rPr>
                <w:sz w:val="25"/>
                <w:szCs w:val="25"/>
              </w:rPr>
            </w:pPr>
            <w:r w:rsidRPr="001C4A32">
              <w:rPr>
                <w:sz w:val="25"/>
                <w:szCs w:val="25"/>
              </w:rPr>
              <w:t>41</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5.1 Перечень кабинетов, лабораторий, мастерских и других помещений</w:t>
            </w:r>
          </w:p>
        </w:tc>
        <w:tc>
          <w:tcPr>
            <w:tcW w:w="470" w:type="dxa"/>
          </w:tcPr>
          <w:p w:rsidR="009945FF" w:rsidRPr="001C4A32" w:rsidRDefault="006932A6" w:rsidP="00D93BD0">
            <w:pPr>
              <w:spacing w:after="0" w:line="240" w:lineRule="auto"/>
              <w:jc w:val="right"/>
              <w:rPr>
                <w:sz w:val="25"/>
                <w:szCs w:val="25"/>
              </w:rPr>
            </w:pPr>
            <w:r w:rsidRPr="001C4A32">
              <w:rPr>
                <w:sz w:val="25"/>
                <w:szCs w:val="25"/>
              </w:rPr>
              <w:t>41</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5.2 Учебно-методическое обеспечение программы</w:t>
            </w:r>
          </w:p>
        </w:tc>
        <w:tc>
          <w:tcPr>
            <w:tcW w:w="470" w:type="dxa"/>
          </w:tcPr>
          <w:p w:rsidR="009945FF" w:rsidRPr="001C4A32" w:rsidRDefault="006932A6" w:rsidP="00D93BD0">
            <w:pPr>
              <w:spacing w:after="0" w:line="240" w:lineRule="auto"/>
              <w:jc w:val="right"/>
              <w:rPr>
                <w:sz w:val="25"/>
                <w:szCs w:val="25"/>
              </w:rPr>
            </w:pPr>
            <w:r w:rsidRPr="001C4A32">
              <w:rPr>
                <w:sz w:val="25"/>
                <w:szCs w:val="25"/>
              </w:rPr>
              <w:t>41</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5.3. Рекомендации по использованию образовательных технологий</w:t>
            </w:r>
          </w:p>
        </w:tc>
        <w:tc>
          <w:tcPr>
            <w:tcW w:w="470" w:type="dxa"/>
          </w:tcPr>
          <w:p w:rsidR="009945FF" w:rsidRPr="001C4A32" w:rsidRDefault="006932A6" w:rsidP="00D93BD0">
            <w:pPr>
              <w:spacing w:after="0" w:line="240" w:lineRule="auto"/>
              <w:jc w:val="right"/>
              <w:rPr>
                <w:sz w:val="25"/>
                <w:szCs w:val="25"/>
              </w:rPr>
            </w:pPr>
            <w:r w:rsidRPr="001C4A32">
              <w:rPr>
                <w:sz w:val="25"/>
                <w:szCs w:val="25"/>
              </w:rPr>
              <w:t>42</w:t>
            </w:r>
          </w:p>
        </w:tc>
      </w:tr>
      <w:tr w:rsidR="009945FF" w:rsidRPr="001C4A32" w:rsidTr="006932A6">
        <w:tc>
          <w:tcPr>
            <w:tcW w:w="9575" w:type="dxa"/>
          </w:tcPr>
          <w:p w:rsidR="009945FF" w:rsidRPr="001C4A32" w:rsidRDefault="009945FF" w:rsidP="007B4D79">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caps/>
                <w:sz w:val="28"/>
                <w:szCs w:val="28"/>
              </w:rPr>
              <w:t xml:space="preserve">6 Оценка качества освоения </w:t>
            </w:r>
            <w:r w:rsidR="007B4D79" w:rsidRPr="001C4A32">
              <w:rPr>
                <w:rFonts w:ascii="Times New Roman" w:hAnsi="Times New Roman" w:cs="Times New Roman"/>
                <w:caps/>
                <w:sz w:val="28"/>
                <w:szCs w:val="28"/>
              </w:rPr>
              <w:t>ППССЗ</w:t>
            </w:r>
          </w:p>
        </w:tc>
        <w:tc>
          <w:tcPr>
            <w:tcW w:w="470" w:type="dxa"/>
          </w:tcPr>
          <w:p w:rsidR="009945FF" w:rsidRPr="001C4A32" w:rsidRDefault="006932A6" w:rsidP="00D93BD0">
            <w:pPr>
              <w:spacing w:after="0" w:line="240" w:lineRule="auto"/>
              <w:jc w:val="right"/>
              <w:rPr>
                <w:sz w:val="25"/>
                <w:szCs w:val="25"/>
              </w:rPr>
            </w:pPr>
            <w:r w:rsidRPr="001C4A32">
              <w:rPr>
                <w:sz w:val="25"/>
                <w:szCs w:val="25"/>
              </w:rPr>
              <w:t>43</w:t>
            </w:r>
          </w:p>
        </w:tc>
      </w:tr>
      <w:tr w:rsidR="009945FF" w:rsidRPr="001C4A32" w:rsidTr="006932A6">
        <w:trPr>
          <w:trHeight w:val="136"/>
        </w:trPr>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 xml:space="preserve">6.1 </w:t>
            </w:r>
            <w:r w:rsidRPr="001C4A32">
              <w:rPr>
                <w:rFonts w:ascii="Times New Roman" w:hAnsi="Times New Roman" w:cs="Times New Roman"/>
                <w:bCs/>
                <w:sz w:val="28"/>
                <w:szCs w:val="28"/>
              </w:rPr>
              <w:t>Контроль и оценка результатов освоения ППССЗ</w:t>
            </w:r>
          </w:p>
        </w:tc>
        <w:tc>
          <w:tcPr>
            <w:tcW w:w="470" w:type="dxa"/>
          </w:tcPr>
          <w:p w:rsidR="009945FF" w:rsidRPr="001C4A32" w:rsidRDefault="006932A6" w:rsidP="00D93BD0">
            <w:pPr>
              <w:spacing w:after="0" w:line="240" w:lineRule="auto"/>
              <w:jc w:val="right"/>
              <w:rPr>
                <w:sz w:val="25"/>
                <w:szCs w:val="25"/>
              </w:rPr>
            </w:pPr>
            <w:r w:rsidRPr="001C4A32">
              <w:rPr>
                <w:sz w:val="25"/>
                <w:szCs w:val="25"/>
              </w:rPr>
              <w:t>43</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6.2  Организация государственной итоговой аттестации выпускников</w:t>
            </w:r>
          </w:p>
        </w:tc>
        <w:tc>
          <w:tcPr>
            <w:tcW w:w="470" w:type="dxa"/>
          </w:tcPr>
          <w:p w:rsidR="009945FF" w:rsidRPr="001C4A32" w:rsidRDefault="006932A6" w:rsidP="00D93BD0">
            <w:pPr>
              <w:spacing w:after="0" w:line="240" w:lineRule="auto"/>
              <w:jc w:val="right"/>
              <w:rPr>
                <w:sz w:val="25"/>
                <w:szCs w:val="25"/>
              </w:rPr>
            </w:pPr>
            <w:r w:rsidRPr="001C4A32">
              <w:rPr>
                <w:sz w:val="25"/>
                <w:szCs w:val="25"/>
              </w:rPr>
              <w:t>45</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caps/>
                <w:sz w:val="28"/>
                <w:szCs w:val="28"/>
              </w:rPr>
            </w:pPr>
            <w:r w:rsidRPr="001C4A32">
              <w:rPr>
                <w:rFonts w:ascii="Times New Roman" w:hAnsi="Times New Roman" w:cs="Times New Roman"/>
                <w:caps/>
                <w:sz w:val="28"/>
                <w:szCs w:val="28"/>
              </w:rPr>
              <w:t>7 Кадровое обеспечение программы</w:t>
            </w:r>
          </w:p>
        </w:tc>
        <w:tc>
          <w:tcPr>
            <w:tcW w:w="470" w:type="dxa"/>
          </w:tcPr>
          <w:p w:rsidR="009945FF" w:rsidRPr="001C4A32" w:rsidRDefault="006932A6" w:rsidP="00D93BD0">
            <w:pPr>
              <w:spacing w:after="0" w:line="240" w:lineRule="auto"/>
              <w:jc w:val="right"/>
              <w:rPr>
                <w:sz w:val="25"/>
                <w:szCs w:val="25"/>
              </w:rPr>
            </w:pPr>
            <w:r w:rsidRPr="001C4A32">
              <w:rPr>
                <w:sz w:val="25"/>
                <w:szCs w:val="25"/>
              </w:rPr>
              <w:t>49</w:t>
            </w:r>
          </w:p>
        </w:tc>
      </w:tr>
      <w:tr w:rsidR="009945FF" w:rsidRPr="001C4A32" w:rsidTr="006932A6">
        <w:tc>
          <w:tcPr>
            <w:tcW w:w="9575" w:type="dxa"/>
          </w:tcPr>
          <w:p w:rsidR="007B4D79" w:rsidRPr="001C4A32" w:rsidRDefault="007B4D79" w:rsidP="007B4D79">
            <w:pPr>
              <w:pStyle w:val="a4"/>
              <w:autoSpaceDE w:val="0"/>
              <w:autoSpaceDN w:val="0"/>
              <w:adjustRightInd w:val="0"/>
              <w:spacing w:after="0" w:line="240" w:lineRule="auto"/>
              <w:ind w:left="142"/>
              <w:rPr>
                <w:rFonts w:ascii="Times New Roman" w:hAnsi="Times New Roman" w:cs="Times New Roman"/>
                <w:caps/>
                <w:sz w:val="28"/>
                <w:szCs w:val="28"/>
              </w:rPr>
            </w:pPr>
            <w:r w:rsidRPr="001C4A32">
              <w:rPr>
                <w:rFonts w:ascii="Times New Roman" w:hAnsi="Times New Roman" w:cs="Times New Roman"/>
                <w:caps/>
                <w:sz w:val="28"/>
                <w:szCs w:val="28"/>
              </w:rPr>
              <w:t>8 Условия, обеспечивающие развитие общих компетенций обучающихся</w:t>
            </w:r>
          </w:p>
          <w:p w:rsidR="007B4D79" w:rsidRPr="001C4A32" w:rsidRDefault="007B4D79" w:rsidP="007B4D79">
            <w:pPr>
              <w:autoSpaceDE w:val="0"/>
              <w:autoSpaceDN w:val="0"/>
              <w:adjustRightInd w:val="0"/>
              <w:spacing w:after="0" w:line="240" w:lineRule="auto"/>
              <w:jc w:val="both"/>
              <w:rPr>
                <w:rFonts w:ascii="Times New Roman" w:hAnsi="Times New Roman" w:cs="Times New Roman"/>
                <w:sz w:val="28"/>
                <w:szCs w:val="28"/>
                <w:highlight w:val="yellow"/>
              </w:rPr>
            </w:pPr>
          </w:p>
          <w:p w:rsidR="00E7750F" w:rsidRPr="001C4A32" w:rsidRDefault="00E7750F" w:rsidP="009945FF">
            <w:pPr>
              <w:pStyle w:val="a4"/>
              <w:autoSpaceDE w:val="0"/>
              <w:autoSpaceDN w:val="0"/>
              <w:adjustRightInd w:val="0"/>
              <w:spacing w:after="0" w:line="240" w:lineRule="auto"/>
              <w:ind w:left="142"/>
              <w:rPr>
                <w:rFonts w:ascii="Times New Roman" w:hAnsi="Times New Roman" w:cs="Times New Roman"/>
                <w:sz w:val="28"/>
                <w:szCs w:val="28"/>
              </w:rPr>
            </w:pPr>
          </w:p>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Приложения</w:t>
            </w:r>
          </w:p>
        </w:tc>
        <w:tc>
          <w:tcPr>
            <w:tcW w:w="470" w:type="dxa"/>
          </w:tcPr>
          <w:p w:rsidR="009945FF" w:rsidRPr="001C4A32" w:rsidRDefault="006932A6" w:rsidP="00D93BD0">
            <w:pPr>
              <w:spacing w:after="0" w:line="240" w:lineRule="auto"/>
              <w:jc w:val="right"/>
              <w:rPr>
                <w:sz w:val="25"/>
                <w:szCs w:val="25"/>
              </w:rPr>
            </w:pPr>
            <w:r w:rsidRPr="001C4A32">
              <w:rPr>
                <w:sz w:val="25"/>
                <w:szCs w:val="25"/>
              </w:rPr>
              <w:lastRenderedPageBreak/>
              <w:t>50</w:t>
            </w: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lastRenderedPageBreak/>
              <w:t>Приложение 1. Годовой календарный учебный график на 2017-2018 учебный год</w:t>
            </w:r>
          </w:p>
        </w:tc>
        <w:tc>
          <w:tcPr>
            <w:tcW w:w="470" w:type="dxa"/>
          </w:tcPr>
          <w:p w:rsidR="009945FF" w:rsidRPr="001C4A32" w:rsidRDefault="009945FF" w:rsidP="00D93BD0">
            <w:pPr>
              <w:spacing w:after="0" w:line="240" w:lineRule="auto"/>
              <w:jc w:val="right"/>
              <w:rPr>
                <w:sz w:val="25"/>
                <w:szCs w:val="25"/>
              </w:rPr>
            </w:pP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2. Учебный план ППССЗ</w:t>
            </w:r>
          </w:p>
        </w:tc>
        <w:tc>
          <w:tcPr>
            <w:tcW w:w="470" w:type="dxa"/>
          </w:tcPr>
          <w:p w:rsidR="009945FF" w:rsidRPr="001C4A32" w:rsidRDefault="009945FF" w:rsidP="00D93BD0">
            <w:pPr>
              <w:spacing w:after="0" w:line="240" w:lineRule="auto"/>
              <w:jc w:val="right"/>
              <w:rPr>
                <w:sz w:val="25"/>
                <w:szCs w:val="25"/>
              </w:rPr>
            </w:pP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3. Обоснование распределения объема часов вариативной части между учебными циклами ППССЗ</w:t>
            </w:r>
          </w:p>
        </w:tc>
        <w:tc>
          <w:tcPr>
            <w:tcW w:w="470" w:type="dxa"/>
          </w:tcPr>
          <w:p w:rsidR="009945FF" w:rsidRPr="001C4A32" w:rsidRDefault="009945FF" w:rsidP="00D93BD0">
            <w:pPr>
              <w:spacing w:after="0" w:line="240" w:lineRule="auto"/>
              <w:jc w:val="right"/>
              <w:rPr>
                <w:sz w:val="25"/>
                <w:szCs w:val="25"/>
              </w:rPr>
            </w:pP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4. Характеристика кабинетов, лабораторий, мастерских и других помещений, используемых  для организации учебного процесса по ППССЗ</w:t>
            </w:r>
          </w:p>
        </w:tc>
        <w:tc>
          <w:tcPr>
            <w:tcW w:w="470" w:type="dxa"/>
          </w:tcPr>
          <w:p w:rsidR="009945FF" w:rsidRPr="001C4A32" w:rsidRDefault="009945FF" w:rsidP="00D93BD0">
            <w:pPr>
              <w:spacing w:after="0" w:line="240" w:lineRule="auto"/>
              <w:jc w:val="center"/>
              <w:rPr>
                <w:sz w:val="25"/>
                <w:szCs w:val="25"/>
              </w:rPr>
            </w:pPr>
          </w:p>
        </w:tc>
      </w:tr>
      <w:tr w:rsidR="009945FF" w:rsidRPr="001C4A32" w:rsidTr="006932A6">
        <w:tc>
          <w:tcPr>
            <w:tcW w:w="9575" w:type="dxa"/>
          </w:tcPr>
          <w:p w:rsidR="009945FF" w:rsidRPr="001C4A32" w:rsidRDefault="009945FF"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5. Сведения о кадровом обеспечении ППССЗ</w:t>
            </w:r>
          </w:p>
        </w:tc>
        <w:tc>
          <w:tcPr>
            <w:tcW w:w="470" w:type="dxa"/>
          </w:tcPr>
          <w:p w:rsidR="009945FF" w:rsidRPr="001C4A32" w:rsidRDefault="009945FF" w:rsidP="00D93BD0">
            <w:pPr>
              <w:spacing w:after="0" w:line="240" w:lineRule="auto"/>
              <w:jc w:val="both"/>
              <w:rPr>
                <w:sz w:val="25"/>
                <w:szCs w:val="25"/>
                <w:highlight w:val="yellow"/>
              </w:rPr>
            </w:pPr>
          </w:p>
        </w:tc>
      </w:tr>
      <w:tr w:rsidR="009945FF" w:rsidRPr="001C4A32" w:rsidTr="006932A6">
        <w:tc>
          <w:tcPr>
            <w:tcW w:w="9575" w:type="dxa"/>
          </w:tcPr>
          <w:p w:rsidR="009945FF" w:rsidRPr="001C4A32" w:rsidRDefault="009945FF" w:rsidP="001A54F1">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 xml:space="preserve">Приложение 6. </w:t>
            </w:r>
            <w:r w:rsidR="00CC3AC3" w:rsidRPr="001C4A32">
              <w:rPr>
                <w:rFonts w:ascii="Times New Roman" w:hAnsi="Times New Roman" w:cs="Times New Roman"/>
                <w:sz w:val="28"/>
                <w:szCs w:val="28"/>
              </w:rPr>
              <w:t>Информационное обеспечение обучения</w:t>
            </w:r>
          </w:p>
        </w:tc>
        <w:tc>
          <w:tcPr>
            <w:tcW w:w="470" w:type="dxa"/>
          </w:tcPr>
          <w:p w:rsidR="009945FF" w:rsidRPr="001C4A32" w:rsidRDefault="009945FF" w:rsidP="00D93BD0">
            <w:pPr>
              <w:spacing w:after="0" w:line="240" w:lineRule="auto"/>
              <w:jc w:val="both"/>
              <w:rPr>
                <w:sz w:val="25"/>
                <w:szCs w:val="25"/>
                <w:highlight w:val="yellow"/>
              </w:rPr>
            </w:pPr>
          </w:p>
        </w:tc>
      </w:tr>
      <w:tr w:rsidR="009945FF" w:rsidRPr="001C4A32" w:rsidTr="006932A6">
        <w:tc>
          <w:tcPr>
            <w:tcW w:w="9575" w:type="dxa"/>
          </w:tcPr>
          <w:p w:rsidR="009945FF" w:rsidRPr="001C4A32" w:rsidRDefault="001A54F1"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7</w:t>
            </w:r>
            <w:r w:rsidR="009945FF" w:rsidRPr="001C4A32">
              <w:rPr>
                <w:rFonts w:ascii="Times New Roman" w:hAnsi="Times New Roman" w:cs="Times New Roman"/>
                <w:sz w:val="28"/>
                <w:szCs w:val="28"/>
              </w:rPr>
              <w:t>. Рабочие программы учебных дисциплин, профессиональных модулей и практик</w:t>
            </w:r>
          </w:p>
        </w:tc>
        <w:tc>
          <w:tcPr>
            <w:tcW w:w="470" w:type="dxa"/>
          </w:tcPr>
          <w:p w:rsidR="009945FF" w:rsidRPr="001C4A32" w:rsidRDefault="009945FF" w:rsidP="00D93BD0">
            <w:pPr>
              <w:spacing w:after="0" w:line="240" w:lineRule="auto"/>
              <w:jc w:val="both"/>
              <w:rPr>
                <w:sz w:val="25"/>
                <w:szCs w:val="25"/>
                <w:highlight w:val="yellow"/>
              </w:rPr>
            </w:pPr>
          </w:p>
        </w:tc>
      </w:tr>
      <w:tr w:rsidR="009945FF" w:rsidRPr="001C4A32" w:rsidTr="006932A6">
        <w:tc>
          <w:tcPr>
            <w:tcW w:w="9575" w:type="dxa"/>
          </w:tcPr>
          <w:p w:rsidR="009945FF" w:rsidRPr="001C4A32" w:rsidRDefault="001A54F1"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8</w:t>
            </w:r>
            <w:r w:rsidR="009945FF" w:rsidRPr="001C4A32">
              <w:rPr>
                <w:rFonts w:ascii="Times New Roman" w:hAnsi="Times New Roman" w:cs="Times New Roman"/>
                <w:sz w:val="28"/>
                <w:szCs w:val="28"/>
              </w:rPr>
              <w:t>. Программа государственной итоговой аттестации</w:t>
            </w:r>
          </w:p>
        </w:tc>
        <w:tc>
          <w:tcPr>
            <w:tcW w:w="470" w:type="dxa"/>
          </w:tcPr>
          <w:p w:rsidR="009945FF" w:rsidRPr="001C4A32" w:rsidRDefault="009945FF" w:rsidP="00D93BD0">
            <w:pPr>
              <w:spacing w:after="0" w:line="240" w:lineRule="auto"/>
              <w:jc w:val="both"/>
              <w:rPr>
                <w:sz w:val="25"/>
                <w:szCs w:val="25"/>
                <w:highlight w:val="yellow"/>
              </w:rPr>
            </w:pPr>
          </w:p>
        </w:tc>
      </w:tr>
      <w:tr w:rsidR="009945FF" w:rsidRPr="001C4A32" w:rsidTr="006932A6">
        <w:tc>
          <w:tcPr>
            <w:tcW w:w="9575" w:type="dxa"/>
          </w:tcPr>
          <w:p w:rsidR="009945FF" w:rsidRPr="001C4A32" w:rsidRDefault="001A54F1" w:rsidP="009945FF">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9</w:t>
            </w:r>
            <w:r w:rsidR="009945FF" w:rsidRPr="001C4A32">
              <w:rPr>
                <w:rFonts w:ascii="Times New Roman" w:hAnsi="Times New Roman" w:cs="Times New Roman"/>
                <w:sz w:val="28"/>
                <w:szCs w:val="28"/>
              </w:rPr>
              <w:t>. Фонды оценочных средств</w:t>
            </w:r>
          </w:p>
        </w:tc>
        <w:tc>
          <w:tcPr>
            <w:tcW w:w="470" w:type="dxa"/>
          </w:tcPr>
          <w:p w:rsidR="009945FF" w:rsidRPr="001C4A32" w:rsidRDefault="009945FF" w:rsidP="00D93BD0">
            <w:pPr>
              <w:spacing w:after="0" w:line="240" w:lineRule="auto"/>
              <w:jc w:val="both"/>
              <w:rPr>
                <w:sz w:val="25"/>
                <w:szCs w:val="25"/>
              </w:rPr>
            </w:pPr>
          </w:p>
        </w:tc>
      </w:tr>
    </w:tbl>
    <w:p w:rsidR="00574C66" w:rsidRPr="001C4A32" w:rsidRDefault="00574C66" w:rsidP="00574C66">
      <w:pPr>
        <w:autoSpaceDE w:val="0"/>
        <w:autoSpaceDN w:val="0"/>
        <w:adjustRightInd w:val="0"/>
        <w:spacing w:after="0" w:line="240" w:lineRule="auto"/>
        <w:rPr>
          <w:rFonts w:ascii="Times New Roman" w:hAnsi="Times New Roman" w:cs="Times New Roman"/>
          <w:sz w:val="28"/>
          <w:szCs w:val="28"/>
        </w:rPr>
      </w:pPr>
      <w:r w:rsidRPr="001C4A32">
        <w:rPr>
          <w:rFonts w:ascii="Times New Roman" w:hAnsi="Times New Roman" w:cs="Times New Roman"/>
          <w:sz w:val="28"/>
          <w:szCs w:val="28"/>
        </w:rPr>
        <w:t xml:space="preserve">   Приложении 10 Сопоставление единиц ФГОС СПО и профессиональных стандартов </w:t>
      </w:r>
    </w:p>
    <w:p w:rsidR="001B2B1A" w:rsidRPr="001C4A32" w:rsidRDefault="001B2B1A" w:rsidP="000D34B7">
      <w:pPr>
        <w:autoSpaceDE w:val="0"/>
        <w:autoSpaceDN w:val="0"/>
        <w:adjustRightInd w:val="0"/>
        <w:spacing w:after="0" w:line="240" w:lineRule="auto"/>
        <w:rPr>
          <w:rFonts w:ascii="Times New Roman" w:hAnsi="Times New Roman" w:cs="Times New Roman"/>
          <w:sz w:val="24"/>
          <w:szCs w:val="24"/>
        </w:rPr>
      </w:pPr>
    </w:p>
    <w:p w:rsidR="001B2B1A" w:rsidRPr="001C4A32" w:rsidRDefault="001B2B1A" w:rsidP="000D34B7">
      <w:pPr>
        <w:autoSpaceDE w:val="0"/>
        <w:autoSpaceDN w:val="0"/>
        <w:adjustRightInd w:val="0"/>
        <w:spacing w:after="0" w:line="240" w:lineRule="auto"/>
        <w:rPr>
          <w:rFonts w:ascii="Times New Roman" w:hAnsi="Times New Roman" w:cs="Times New Roman"/>
          <w:sz w:val="24"/>
          <w:szCs w:val="24"/>
        </w:rPr>
      </w:pPr>
    </w:p>
    <w:p w:rsidR="001B2B1A" w:rsidRPr="001C4A32" w:rsidRDefault="001B2B1A" w:rsidP="000D34B7">
      <w:pPr>
        <w:autoSpaceDE w:val="0"/>
        <w:autoSpaceDN w:val="0"/>
        <w:adjustRightInd w:val="0"/>
        <w:spacing w:after="0" w:line="240" w:lineRule="auto"/>
        <w:rPr>
          <w:rFonts w:ascii="Times New Roman" w:hAnsi="Times New Roman" w:cs="Times New Roman"/>
          <w:sz w:val="24"/>
          <w:szCs w:val="24"/>
        </w:rPr>
      </w:pPr>
    </w:p>
    <w:p w:rsidR="0099362B" w:rsidRPr="001C4A32" w:rsidRDefault="0099362B"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9945FF" w:rsidRPr="001C4A32" w:rsidRDefault="009945FF" w:rsidP="000D34B7">
      <w:pPr>
        <w:autoSpaceDE w:val="0"/>
        <w:autoSpaceDN w:val="0"/>
        <w:adjustRightInd w:val="0"/>
        <w:spacing w:after="0" w:line="240" w:lineRule="auto"/>
        <w:rPr>
          <w:rFonts w:ascii="Times New Roman" w:hAnsi="Times New Roman" w:cs="Times New Roman"/>
          <w:sz w:val="24"/>
          <w:szCs w:val="24"/>
        </w:rPr>
      </w:pPr>
    </w:p>
    <w:p w:rsidR="007B6471" w:rsidRPr="001C4A32" w:rsidRDefault="007B6471" w:rsidP="000D34B7">
      <w:pPr>
        <w:autoSpaceDE w:val="0"/>
        <w:autoSpaceDN w:val="0"/>
        <w:adjustRightInd w:val="0"/>
        <w:spacing w:after="0" w:line="240" w:lineRule="auto"/>
        <w:rPr>
          <w:rFonts w:ascii="Times New Roman" w:hAnsi="Times New Roman" w:cs="Times New Roman"/>
          <w:sz w:val="24"/>
          <w:szCs w:val="24"/>
        </w:rPr>
      </w:pPr>
    </w:p>
    <w:p w:rsidR="001A1734" w:rsidRPr="001C4A32" w:rsidRDefault="001A1734" w:rsidP="000D34B7">
      <w:pPr>
        <w:autoSpaceDE w:val="0"/>
        <w:autoSpaceDN w:val="0"/>
        <w:adjustRightInd w:val="0"/>
        <w:spacing w:after="0" w:line="240" w:lineRule="auto"/>
        <w:rPr>
          <w:rFonts w:ascii="Times New Roman" w:hAnsi="Times New Roman" w:cs="Times New Roman"/>
          <w:sz w:val="24"/>
          <w:szCs w:val="24"/>
        </w:rPr>
      </w:pPr>
    </w:p>
    <w:p w:rsidR="007B6471" w:rsidRPr="001C4A32" w:rsidRDefault="007B6471" w:rsidP="000D34B7">
      <w:pPr>
        <w:autoSpaceDE w:val="0"/>
        <w:autoSpaceDN w:val="0"/>
        <w:adjustRightInd w:val="0"/>
        <w:spacing w:after="0" w:line="240" w:lineRule="auto"/>
        <w:rPr>
          <w:rFonts w:ascii="Times New Roman" w:hAnsi="Times New Roman" w:cs="Times New Roman"/>
          <w:sz w:val="24"/>
          <w:szCs w:val="24"/>
        </w:rPr>
      </w:pPr>
    </w:p>
    <w:p w:rsidR="007F5CFB" w:rsidRPr="001C4A32" w:rsidRDefault="007F5CFB" w:rsidP="000D34B7">
      <w:pPr>
        <w:autoSpaceDE w:val="0"/>
        <w:autoSpaceDN w:val="0"/>
        <w:adjustRightInd w:val="0"/>
        <w:spacing w:after="0" w:line="240" w:lineRule="auto"/>
        <w:rPr>
          <w:rFonts w:ascii="Times New Roman" w:hAnsi="Times New Roman" w:cs="Times New Roman"/>
          <w:sz w:val="24"/>
          <w:szCs w:val="24"/>
        </w:rPr>
      </w:pPr>
    </w:p>
    <w:p w:rsidR="008C53B3" w:rsidRPr="001C4A32" w:rsidRDefault="008C53B3" w:rsidP="008C53B3">
      <w:pPr>
        <w:ind w:firstLine="495"/>
        <w:rPr>
          <w:rFonts w:ascii="Times New Roman" w:hAnsi="Times New Roman" w:cs="Times New Roman"/>
          <w:b/>
          <w:sz w:val="28"/>
          <w:szCs w:val="28"/>
        </w:rPr>
      </w:pPr>
      <w:r w:rsidRPr="001C4A32">
        <w:rPr>
          <w:rFonts w:ascii="Times New Roman" w:hAnsi="Times New Roman" w:cs="Times New Roman"/>
          <w:b/>
          <w:sz w:val="28"/>
          <w:szCs w:val="28"/>
        </w:rPr>
        <w:t>1</w:t>
      </w:r>
      <w:r w:rsidRPr="001C4A32">
        <w:rPr>
          <w:rFonts w:ascii="Times New Roman" w:hAnsi="Times New Roman" w:cs="Times New Roman"/>
        </w:rPr>
        <w:t xml:space="preserve"> </w:t>
      </w:r>
      <w:r w:rsidRPr="001C4A32">
        <w:rPr>
          <w:rFonts w:ascii="Times New Roman" w:hAnsi="Times New Roman" w:cs="Times New Roman"/>
          <w:b/>
          <w:sz w:val="28"/>
          <w:szCs w:val="28"/>
        </w:rPr>
        <w:t>ОБЩИЕ ПОЛОЖЕНИЯ</w:t>
      </w:r>
    </w:p>
    <w:p w:rsidR="008C53B3" w:rsidRPr="001C4A32" w:rsidRDefault="008C53B3" w:rsidP="008C53B3">
      <w:pPr>
        <w:spacing w:after="0" w:line="240" w:lineRule="auto"/>
        <w:ind w:left="493"/>
        <w:rPr>
          <w:rFonts w:ascii="Times New Roman" w:hAnsi="Times New Roman" w:cs="Times New Roman"/>
          <w:b/>
          <w:sz w:val="23"/>
          <w:szCs w:val="23"/>
        </w:rPr>
      </w:pPr>
      <w:r w:rsidRPr="001C4A32">
        <w:rPr>
          <w:rFonts w:ascii="Times New Roman" w:hAnsi="Times New Roman" w:cs="Times New Roman"/>
          <w:b/>
          <w:sz w:val="28"/>
          <w:szCs w:val="28"/>
        </w:rPr>
        <w:t>1.1 Нормативно-правовые основы разработки программы подготовки специалистов среднего звена</w:t>
      </w:r>
    </w:p>
    <w:p w:rsidR="008C53B3" w:rsidRPr="001C4A32" w:rsidRDefault="008C53B3" w:rsidP="008C53B3">
      <w:pPr>
        <w:autoSpaceDE w:val="0"/>
        <w:autoSpaceDN w:val="0"/>
        <w:adjustRightInd w:val="0"/>
        <w:spacing w:after="0" w:line="240" w:lineRule="auto"/>
        <w:ind w:firstLine="495"/>
        <w:jc w:val="both"/>
        <w:rPr>
          <w:rFonts w:ascii="Times New Roman" w:hAnsi="Times New Roman" w:cs="Times New Roman"/>
          <w:sz w:val="24"/>
          <w:szCs w:val="24"/>
        </w:rPr>
      </w:pPr>
    </w:p>
    <w:p w:rsidR="008C53B3" w:rsidRPr="001C4A32" w:rsidRDefault="008C53B3" w:rsidP="008C53B3">
      <w:pPr>
        <w:autoSpaceDE w:val="0"/>
        <w:autoSpaceDN w:val="0"/>
        <w:adjustRightInd w:val="0"/>
        <w:spacing w:after="0"/>
        <w:ind w:firstLine="708"/>
        <w:jc w:val="both"/>
        <w:rPr>
          <w:rFonts w:ascii="Times New Roman" w:hAnsi="Times New Roman" w:cs="Times New Roman"/>
          <w:sz w:val="24"/>
          <w:szCs w:val="24"/>
        </w:rPr>
      </w:pPr>
      <w:r w:rsidRPr="001C4A32">
        <w:rPr>
          <w:rFonts w:ascii="Times New Roman" w:hAnsi="Times New Roman" w:cs="Times New Roman"/>
          <w:sz w:val="24"/>
          <w:szCs w:val="24"/>
        </w:rPr>
        <w:t>Программа подготовки специалистов среднего звена (ППССЗ), реализуемая в Государственном профессиональном образовательном учреждении «Мариинский политехнический техникум» по специальности 09.02.04 Информационные системы (по отраслям) представляет собой систему документов, разработанную с учетом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w:t>
      </w:r>
    </w:p>
    <w:p w:rsidR="008C53B3" w:rsidRPr="001C4A32" w:rsidRDefault="008C53B3" w:rsidP="008C53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Нормативно-правовую основу разработки ППССЗ составляют:</w:t>
      </w:r>
    </w:p>
    <w:p w:rsidR="008C53B3" w:rsidRPr="001C4A32" w:rsidRDefault="008C53B3" w:rsidP="00E258A5">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Федеральный закон Российской Федерации от 29.12.2012г. № 273-ФЗ «Об образовании в Российской Федерации»;</w:t>
      </w:r>
    </w:p>
    <w:p w:rsidR="008C53B3" w:rsidRPr="001C4A32" w:rsidRDefault="008C53B3" w:rsidP="00E258A5">
      <w:pPr>
        <w:pStyle w:val="ConsPlusNormal"/>
        <w:numPr>
          <w:ilvl w:val="0"/>
          <w:numId w:val="11"/>
        </w:numPr>
        <w:ind w:left="0" w:firstLine="284"/>
        <w:jc w:val="both"/>
        <w:rPr>
          <w:rFonts w:ascii="Times New Roman" w:hAnsi="Times New Roman" w:cs="Times New Roman"/>
          <w:sz w:val="24"/>
          <w:szCs w:val="24"/>
        </w:rPr>
      </w:pPr>
      <w:r w:rsidRPr="001C4A32">
        <w:rPr>
          <w:rFonts w:ascii="Times New Roman" w:hAnsi="Times New Roman" w:cs="Times New Roman"/>
          <w:sz w:val="24"/>
          <w:szCs w:val="24"/>
        </w:rPr>
        <w:t xml:space="preserve">Федеральный государственный образовательный </w:t>
      </w:r>
      <w:hyperlink w:anchor="Par33" w:tooltip="Ссылка на текущий документ" w:history="1">
        <w:r w:rsidRPr="001C4A32">
          <w:rPr>
            <w:rFonts w:ascii="Times New Roman" w:hAnsi="Times New Roman" w:cs="Times New Roman"/>
            <w:sz w:val="24"/>
            <w:szCs w:val="24"/>
          </w:rPr>
          <w:t>стандарт</w:t>
        </w:r>
      </w:hyperlink>
      <w:r w:rsidRPr="001C4A32">
        <w:rPr>
          <w:rFonts w:ascii="Times New Roman" w:hAnsi="Times New Roman" w:cs="Times New Roman"/>
          <w:sz w:val="24"/>
          <w:szCs w:val="24"/>
        </w:rPr>
        <w:t xml:space="preserve"> среднего профессионального образования по специальности 09.02.04 Информационные системы (по отраслям) от 14 мая 2014 г. N 525;</w:t>
      </w:r>
    </w:p>
    <w:p w:rsidR="007042A9" w:rsidRPr="001C4A32" w:rsidRDefault="007042A9" w:rsidP="007042A9">
      <w:pPr>
        <w:pStyle w:val="ConsPlusNormal"/>
        <w:numPr>
          <w:ilvl w:val="0"/>
          <w:numId w:val="11"/>
        </w:numPr>
        <w:ind w:left="0" w:firstLine="284"/>
        <w:jc w:val="both"/>
        <w:rPr>
          <w:rFonts w:ascii="Times New Roman" w:hAnsi="Times New Roman" w:cs="Times New Roman"/>
          <w:sz w:val="24"/>
          <w:szCs w:val="24"/>
        </w:rPr>
      </w:pPr>
      <w:r w:rsidRPr="001C4A32">
        <w:rPr>
          <w:rFonts w:ascii="Times New Roman" w:hAnsi="Times New Roman" w:cs="Times New Roman"/>
          <w:sz w:val="24"/>
          <w:szCs w:val="24"/>
        </w:rPr>
        <w:t>Постановление Правительства Российской Федерации от 22 января 2013 г. № 23 (в ред. от 13 мая 2016 г.) «О правилах разработки, утверждения и применения профессиональных стандартов»;</w:t>
      </w:r>
    </w:p>
    <w:p w:rsidR="008C53B3" w:rsidRPr="001C4A32" w:rsidRDefault="008C53B3" w:rsidP="00E258A5">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Письмо Министерства образования и науки РФ от 24.04.2015 г. N 06-456 " Об изменениях в федеральных государственных образовательных стандартах среднего профессионального образования;</w:t>
      </w:r>
    </w:p>
    <w:p w:rsidR="008C53B3" w:rsidRPr="001C4A32" w:rsidRDefault="008C53B3" w:rsidP="00E258A5">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Приказ Министерства образования и науки Российской Федерации от 14.06.2013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C53B3" w:rsidRPr="001C4A32" w:rsidRDefault="008C53B3" w:rsidP="00E258A5">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Приказ Министерства образования и науки Российской Федерации от 18.04.2013 г. №291 (ред. от 18.08.2016) «Об утверждении Положения по практике обучающихся, осваивающих основные образовательные программы среднего профессионального образования»;</w:t>
      </w:r>
    </w:p>
    <w:p w:rsidR="008C53B3" w:rsidRPr="001C4A32" w:rsidRDefault="008C53B3" w:rsidP="00E258A5">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Приказ Министерства образования и науки Российской Федерации от 16.08.2013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C53B3" w:rsidRPr="001C4A32" w:rsidRDefault="008C53B3" w:rsidP="00E258A5">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Приказ Министерства образования и науки Российской Федерации от 23 января 2014г. №36 (ред. от 11.12.2015) «Об утверждении порядка приема на обучение по образовательным программам среднего профессионального образования»;</w:t>
      </w:r>
    </w:p>
    <w:p w:rsidR="008C53B3" w:rsidRPr="001C4A32" w:rsidRDefault="008C53B3" w:rsidP="00E258A5">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Приказ Министерства образования и науки от 5 июня 2014 г. № 632 «Об установлении соответствия профессий и специальностей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w:t>
      </w:r>
    </w:p>
    <w:p w:rsidR="008C53B3" w:rsidRPr="001C4A32" w:rsidRDefault="008C53B3" w:rsidP="00E258A5">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Приказ Министерства образования и науки от 02 июля 2013 г. № 513 «Об утверждении Перечня профессий рабочих, должностей служащих, по которым осуществляется профессиональное обучение»;</w:t>
      </w:r>
    </w:p>
    <w:p w:rsidR="008C53B3" w:rsidRPr="001C4A32" w:rsidRDefault="008C53B3" w:rsidP="00E258A5">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Положение о практике обучающихся, осваивающих основные профессиональные образовательные программы среднего профессионального образования, утвержденное Приказом Министерства образования и науки РФ от 18.04.2013 г. № 291;</w:t>
      </w:r>
    </w:p>
    <w:p w:rsidR="008C53B3" w:rsidRPr="001C4A32" w:rsidRDefault="008C53B3" w:rsidP="00E258A5">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Минобразования РФ от 16.08.2013 г. № 968;</w:t>
      </w:r>
    </w:p>
    <w:p w:rsidR="008C53B3" w:rsidRPr="001C4A32" w:rsidRDefault="008C53B3" w:rsidP="00E258A5">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lastRenderedPageBreak/>
        <w:t>Приказ Министерства образования и науки Российской Федерации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ред. Приказа Минобрнауки России от 22.01.2014 № 31)»;</w:t>
      </w:r>
    </w:p>
    <w:p w:rsidR="007042A9" w:rsidRPr="001C4A32" w:rsidRDefault="007042A9" w:rsidP="007042A9">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Методические рекомендации по актуализации действующих федеральных государственных образовательных стандартов среднего профессионального образования с учетом принимаемых профессиональных стандартов, утвержденных Министерством образования и науки Российской Федерации 20 апреля 2015 г. № ДЛ-11/06вн;</w:t>
      </w:r>
    </w:p>
    <w:p w:rsidR="008C53B3" w:rsidRPr="001C4A32" w:rsidRDefault="008C53B3" w:rsidP="00E258A5">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 xml:space="preserve">Устав </w:t>
      </w:r>
      <w:r w:rsidRPr="001C4A32">
        <w:rPr>
          <w:rFonts w:ascii="Times New Roman" w:hAnsi="Times New Roman" w:cs="Times New Roman"/>
          <w:bCs/>
          <w:sz w:val="24"/>
          <w:szCs w:val="24"/>
        </w:rPr>
        <w:t>Государственного профессионального образовательного учреждения</w:t>
      </w:r>
      <w:r w:rsidRPr="001C4A32">
        <w:rPr>
          <w:rFonts w:ascii="Times New Roman" w:hAnsi="Times New Roman" w:cs="Times New Roman"/>
          <w:sz w:val="24"/>
          <w:szCs w:val="24"/>
        </w:rPr>
        <w:t xml:space="preserve"> «Мариинский политехнический техникум»;</w:t>
      </w:r>
    </w:p>
    <w:p w:rsidR="008C53B3" w:rsidRPr="001C4A32" w:rsidRDefault="008C53B3" w:rsidP="00E258A5">
      <w:pPr>
        <w:numPr>
          <w:ilvl w:val="0"/>
          <w:numId w:val="11"/>
        </w:numPr>
        <w:tabs>
          <w:tab w:val="left" w:pos="284"/>
        </w:tabs>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Локальные нормативные акты техникума.</w:t>
      </w:r>
    </w:p>
    <w:p w:rsidR="008C53B3" w:rsidRPr="001C4A32" w:rsidRDefault="008C53B3" w:rsidP="008C53B3">
      <w:pPr>
        <w:pStyle w:val="Style4"/>
        <w:widowControl/>
        <w:tabs>
          <w:tab w:val="left" w:pos="284"/>
        </w:tabs>
        <w:spacing w:line="240" w:lineRule="auto"/>
        <w:jc w:val="both"/>
        <w:rPr>
          <w:rFonts w:eastAsia="Calibri"/>
        </w:rPr>
      </w:pPr>
      <w:r w:rsidRPr="001C4A32">
        <w:rPr>
          <w:rFonts w:eastAsia="Calibri"/>
        </w:rPr>
        <w:tab/>
        <w:t>В программе подготовки специалистов среднего звена используются следующие сокращения:</w:t>
      </w:r>
    </w:p>
    <w:p w:rsidR="008C53B3" w:rsidRPr="001C4A32" w:rsidRDefault="008C53B3" w:rsidP="00E258A5">
      <w:pPr>
        <w:pStyle w:val="Style4"/>
        <w:widowControl/>
        <w:numPr>
          <w:ilvl w:val="0"/>
          <w:numId w:val="11"/>
        </w:numPr>
        <w:tabs>
          <w:tab w:val="left" w:pos="284"/>
        </w:tabs>
        <w:spacing w:line="240" w:lineRule="auto"/>
        <w:ind w:left="0" w:firstLine="0"/>
        <w:jc w:val="both"/>
        <w:rPr>
          <w:rFonts w:eastAsia="Calibri"/>
        </w:rPr>
      </w:pPr>
      <w:r w:rsidRPr="001C4A32">
        <w:rPr>
          <w:rFonts w:eastAsia="Calibri"/>
        </w:rPr>
        <w:t>СПО - среднее профессиональное образование;</w:t>
      </w:r>
    </w:p>
    <w:p w:rsidR="008C53B3" w:rsidRPr="001C4A32" w:rsidRDefault="008C53B3" w:rsidP="00E258A5">
      <w:pPr>
        <w:pStyle w:val="Style4"/>
        <w:widowControl/>
        <w:numPr>
          <w:ilvl w:val="0"/>
          <w:numId w:val="11"/>
        </w:numPr>
        <w:tabs>
          <w:tab w:val="left" w:pos="284"/>
        </w:tabs>
        <w:spacing w:line="240" w:lineRule="auto"/>
        <w:ind w:left="0" w:firstLine="0"/>
        <w:jc w:val="both"/>
        <w:rPr>
          <w:rFonts w:eastAsia="Calibri"/>
        </w:rPr>
      </w:pPr>
      <w:r w:rsidRPr="001C4A32">
        <w:rPr>
          <w:rFonts w:eastAsia="Calibri"/>
        </w:rPr>
        <w:t>ФГОС СПО - федеральный государственный образовательный стандарт среднего профессионального образования;</w:t>
      </w:r>
    </w:p>
    <w:p w:rsidR="008C53B3" w:rsidRPr="001C4A32" w:rsidRDefault="008C53B3" w:rsidP="00E258A5">
      <w:pPr>
        <w:pStyle w:val="Style4"/>
        <w:widowControl/>
        <w:numPr>
          <w:ilvl w:val="0"/>
          <w:numId w:val="11"/>
        </w:numPr>
        <w:tabs>
          <w:tab w:val="left" w:pos="284"/>
        </w:tabs>
        <w:spacing w:line="240" w:lineRule="auto"/>
        <w:ind w:left="0" w:firstLine="0"/>
        <w:jc w:val="both"/>
        <w:rPr>
          <w:rFonts w:eastAsia="Calibri"/>
        </w:rPr>
      </w:pPr>
      <w:r w:rsidRPr="001C4A32">
        <w:rPr>
          <w:rFonts w:eastAsia="Calibri"/>
        </w:rPr>
        <w:t>ППССЗ - программа подготовки специалистов среднего звена;</w:t>
      </w:r>
    </w:p>
    <w:p w:rsidR="008C53B3" w:rsidRPr="001C4A32" w:rsidRDefault="008C53B3" w:rsidP="00E258A5">
      <w:pPr>
        <w:pStyle w:val="Style4"/>
        <w:widowControl/>
        <w:numPr>
          <w:ilvl w:val="0"/>
          <w:numId w:val="11"/>
        </w:numPr>
        <w:tabs>
          <w:tab w:val="left" w:pos="284"/>
        </w:tabs>
        <w:spacing w:line="240" w:lineRule="auto"/>
        <w:ind w:left="0" w:firstLine="0"/>
        <w:jc w:val="both"/>
        <w:rPr>
          <w:rFonts w:eastAsia="Calibri"/>
        </w:rPr>
      </w:pPr>
      <w:r w:rsidRPr="001C4A32">
        <w:rPr>
          <w:rFonts w:eastAsia="Calibri"/>
        </w:rPr>
        <w:t>ОК - общая компетенция;</w:t>
      </w:r>
    </w:p>
    <w:p w:rsidR="008C53B3" w:rsidRPr="001C4A32" w:rsidRDefault="008C53B3" w:rsidP="00E258A5">
      <w:pPr>
        <w:pStyle w:val="Style4"/>
        <w:widowControl/>
        <w:numPr>
          <w:ilvl w:val="0"/>
          <w:numId w:val="11"/>
        </w:numPr>
        <w:tabs>
          <w:tab w:val="left" w:pos="284"/>
        </w:tabs>
        <w:spacing w:line="240" w:lineRule="auto"/>
        <w:ind w:left="0" w:firstLine="0"/>
        <w:jc w:val="both"/>
        <w:rPr>
          <w:rFonts w:eastAsia="Calibri"/>
        </w:rPr>
      </w:pPr>
      <w:r w:rsidRPr="001C4A32">
        <w:rPr>
          <w:rFonts w:eastAsia="Calibri"/>
        </w:rPr>
        <w:t>ПК - профессиональная компетенция;</w:t>
      </w:r>
    </w:p>
    <w:p w:rsidR="008C53B3" w:rsidRPr="001C4A32" w:rsidRDefault="008C53B3" w:rsidP="00E258A5">
      <w:pPr>
        <w:pStyle w:val="Style4"/>
        <w:widowControl/>
        <w:numPr>
          <w:ilvl w:val="0"/>
          <w:numId w:val="11"/>
        </w:numPr>
        <w:tabs>
          <w:tab w:val="left" w:pos="284"/>
        </w:tabs>
        <w:spacing w:line="240" w:lineRule="auto"/>
        <w:ind w:left="0" w:firstLine="0"/>
        <w:jc w:val="both"/>
        <w:rPr>
          <w:rFonts w:eastAsia="Calibri"/>
        </w:rPr>
      </w:pPr>
      <w:r w:rsidRPr="001C4A32">
        <w:rPr>
          <w:rFonts w:eastAsia="Calibri"/>
        </w:rPr>
        <w:t>ОД - общеобразовательные дисциплины;</w:t>
      </w:r>
    </w:p>
    <w:p w:rsidR="008C53B3" w:rsidRPr="001C4A32" w:rsidRDefault="008C53B3" w:rsidP="00E258A5">
      <w:pPr>
        <w:pStyle w:val="Style4"/>
        <w:widowControl/>
        <w:numPr>
          <w:ilvl w:val="0"/>
          <w:numId w:val="11"/>
        </w:numPr>
        <w:tabs>
          <w:tab w:val="left" w:pos="284"/>
        </w:tabs>
        <w:spacing w:line="240" w:lineRule="auto"/>
        <w:ind w:left="0" w:firstLine="0"/>
        <w:jc w:val="both"/>
        <w:rPr>
          <w:rFonts w:eastAsia="Calibri"/>
        </w:rPr>
      </w:pPr>
      <w:r w:rsidRPr="001C4A32">
        <w:rPr>
          <w:rFonts w:eastAsia="Calibri"/>
        </w:rPr>
        <w:t>ПМ - профессиональный модуль;</w:t>
      </w:r>
    </w:p>
    <w:p w:rsidR="008C53B3" w:rsidRPr="001C4A32" w:rsidRDefault="008C53B3" w:rsidP="00E258A5">
      <w:pPr>
        <w:pStyle w:val="Style4"/>
        <w:widowControl/>
        <w:numPr>
          <w:ilvl w:val="0"/>
          <w:numId w:val="11"/>
        </w:numPr>
        <w:tabs>
          <w:tab w:val="left" w:pos="284"/>
        </w:tabs>
        <w:spacing w:line="240" w:lineRule="auto"/>
        <w:ind w:left="0" w:firstLine="0"/>
        <w:jc w:val="both"/>
        <w:rPr>
          <w:rFonts w:eastAsia="Calibri"/>
        </w:rPr>
      </w:pPr>
      <w:r w:rsidRPr="001C4A32">
        <w:rPr>
          <w:rFonts w:eastAsia="Calibri"/>
        </w:rPr>
        <w:t>МДК - междисциплинарный курс;</w:t>
      </w:r>
    </w:p>
    <w:p w:rsidR="008C53B3" w:rsidRPr="001C4A32" w:rsidRDefault="008C53B3" w:rsidP="00E258A5">
      <w:pPr>
        <w:numPr>
          <w:ilvl w:val="0"/>
          <w:numId w:val="11"/>
        </w:numPr>
        <w:tabs>
          <w:tab w:val="left" w:pos="284"/>
        </w:tabs>
        <w:autoSpaceDE w:val="0"/>
        <w:autoSpaceDN w:val="0"/>
        <w:adjustRightInd w:val="0"/>
        <w:spacing w:after="0" w:line="240" w:lineRule="auto"/>
        <w:ind w:left="0" w:firstLine="0"/>
        <w:rPr>
          <w:rFonts w:ascii="Times New Roman" w:eastAsia="Calibri" w:hAnsi="Times New Roman" w:cs="Times New Roman"/>
          <w:sz w:val="24"/>
          <w:szCs w:val="24"/>
        </w:rPr>
      </w:pPr>
      <w:r w:rsidRPr="001C4A32">
        <w:rPr>
          <w:rFonts w:ascii="Times New Roman" w:eastAsia="Calibri" w:hAnsi="Times New Roman" w:cs="Times New Roman"/>
          <w:sz w:val="24"/>
          <w:szCs w:val="24"/>
        </w:rPr>
        <w:t>ОПОП – основная профессиональная образовательная программа;</w:t>
      </w:r>
    </w:p>
    <w:p w:rsidR="008C53B3" w:rsidRPr="001C4A32" w:rsidRDefault="008C53B3" w:rsidP="00E258A5">
      <w:pPr>
        <w:numPr>
          <w:ilvl w:val="0"/>
          <w:numId w:val="11"/>
        </w:numPr>
        <w:tabs>
          <w:tab w:val="left" w:pos="284"/>
        </w:tabs>
        <w:autoSpaceDE w:val="0"/>
        <w:autoSpaceDN w:val="0"/>
        <w:adjustRightInd w:val="0"/>
        <w:spacing w:after="0" w:line="240" w:lineRule="auto"/>
        <w:ind w:left="0" w:firstLine="0"/>
        <w:rPr>
          <w:rFonts w:ascii="Times New Roman" w:eastAsia="Calibri" w:hAnsi="Times New Roman" w:cs="Times New Roman"/>
          <w:sz w:val="24"/>
          <w:szCs w:val="24"/>
        </w:rPr>
      </w:pPr>
      <w:r w:rsidRPr="001C4A32">
        <w:rPr>
          <w:rFonts w:ascii="Times New Roman" w:eastAsia="Calibri" w:hAnsi="Times New Roman" w:cs="Times New Roman"/>
          <w:sz w:val="24"/>
          <w:szCs w:val="24"/>
        </w:rPr>
        <w:t>ОП – общепрофессиональная дисциплина;</w:t>
      </w:r>
    </w:p>
    <w:p w:rsidR="008C53B3" w:rsidRPr="001C4A32" w:rsidRDefault="008C53B3" w:rsidP="00E258A5">
      <w:pPr>
        <w:pStyle w:val="Style4"/>
        <w:widowControl/>
        <w:numPr>
          <w:ilvl w:val="0"/>
          <w:numId w:val="11"/>
        </w:numPr>
        <w:tabs>
          <w:tab w:val="left" w:pos="284"/>
        </w:tabs>
        <w:spacing w:line="240" w:lineRule="auto"/>
        <w:ind w:left="0" w:firstLine="0"/>
        <w:jc w:val="both"/>
      </w:pPr>
      <w:r w:rsidRPr="001C4A32">
        <w:t xml:space="preserve">ДПК – </w:t>
      </w:r>
      <w:r w:rsidRPr="001C4A32">
        <w:rPr>
          <w:rFonts w:eastAsia="Calibri"/>
        </w:rPr>
        <w:t>дополнительная профессиональная компетенция;</w:t>
      </w:r>
    </w:p>
    <w:p w:rsidR="008C53B3" w:rsidRPr="001C4A32" w:rsidRDefault="008C53B3" w:rsidP="00E258A5">
      <w:pPr>
        <w:pStyle w:val="Style4"/>
        <w:widowControl/>
        <w:numPr>
          <w:ilvl w:val="0"/>
          <w:numId w:val="11"/>
        </w:numPr>
        <w:tabs>
          <w:tab w:val="left" w:pos="284"/>
        </w:tabs>
        <w:spacing w:line="240" w:lineRule="auto"/>
        <w:ind w:left="0" w:firstLine="0"/>
        <w:jc w:val="both"/>
      </w:pPr>
      <w:r w:rsidRPr="001C4A32">
        <w:t xml:space="preserve">ПС– </w:t>
      </w:r>
      <w:r w:rsidRPr="001C4A32">
        <w:rPr>
          <w:rFonts w:eastAsia="Calibri"/>
        </w:rPr>
        <w:t>п</w:t>
      </w:r>
      <w:r w:rsidRPr="001C4A32">
        <w:t>рофессиональный стандарт;</w:t>
      </w:r>
    </w:p>
    <w:p w:rsidR="008C53B3" w:rsidRPr="001C4A32" w:rsidRDefault="008C53B3" w:rsidP="008C53B3">
      <w:pPr>
        <w:pStyle w:val="Style4"/>
        <w:widowControl/>
        <w:tabs>
          <w:tab w:val="left" w:pos="284"/>
        </w:tabs>
        <w:spacing w:line="240" w:lineRule="auto"/>
        <w:jc w:val="both"/>
      </w:pPr>
      <w:r w:rsidRPr="001C4A32">
        <w:rPr>
          <w:sz w:val="28"/>
          <w:szCs w:val="28"/>
        </w:rPr>
        <w:t>–</w:t>
      </w:r>
      <w:r w:rsidRPr="001C4A32">
        <w:t>ЕКТС- единый тарифно-квалификационный справочник работ и профессий рабочих;</w:t>
      </w:r>
    </w:p>
    <w:p w:rsidR="008C53B3" w:rsidRPr="001C4A32" w:rsidRDefault="008C53B3" w:rsidP="008C53B3">
      <w:pPr>
        <w:pStyle w:val="Style4"/>
        <w:widowControl/>
        <w:tabs>
          <w:tab w:val="left" w:pos="284"/>
        </w:tabs>
        <w:spacing w:line="240" w:lineRule="auto"/>
        <w:jc w:val="both"/>
      </w:pPr>
      <w:r w:rsidRPr="001C4A32">
        <w:rPr>
          <w:sz w:val="28"/>
          <w:szCs w:val="28"/>
        </w:rPr>
        <w:t>–</w:t>
      </w:r>
      <w:r w:rsidRPr="001C4A32">
        <w:t>ОКЗ - общероссийский классификатор занятий;</w:t>
      </w:r>
    </w:p>
    <w:p w:rsidR="008C53B3" w:rsidRPr="001C4A32" w:rsidRDefault="008C53B3" w:rsidP="008C53B3">
      <w:pPr>
        <w:pStyle w:val="Style4"/>
        <w:widowControl/>
        <w:tabs>
          <w:tab w:val="left" w:pos="284"/>
        </w:tabs>
        <w:spacing w:line="240" w:lineRule="auto"/>
        <w:jc w:val="both"/>
        <w:rPr>
          <w:b/>
          <w:sz w:val="28"/>
          <w:szCs w:val="28"/>
        </w:rPr>
      </w:pPr>
      <w:r w:rsidRPr="001C4A32">
        <w:rPr>
          <w:sz w:val="28"/>
          <w:szCs w:val="28"/>
        </w:rPr>
        <w:t>–</w:t>
      </w:r>
      <w:r w:rsidRPr="001C4A32">
        <w:t>ОКСО - общероссийский классификатор специальностей по образованию</w:t>
      </w:r>
    </w:p>
    <w:p w:rsidR="002D5A5E" w:rsidRPr="001C4A32" w:rsidRDefault="002D5A5E" w:rsidP="002D5A5E">
      <w:pPr>
        <w:autoSpaceDE w:val="0"/>
        <w:autoSpaceDN w:val="0"/>
        <w:adjustRightInd w:val="0"/>
        <w:spacing w:after="0" w:line="240" w:lineRule="auto"/>
        <w:jc w:val="both"/>
        <w:rPr>
          <w:rFonts w:ascii="Times New Roman" w:hAnsi="Times New Roman" w:cs="Times New Roman"/>
          <w:b/>
          <w:bCs/>
          <w:sz w:val="16"/>
          <w:szCs w:val="16"/>
        </w:rPr>
      </w:pPr>
    </w:p>
    <w:p w:rsidR="0066003F" w:rsidRPr="001C4A32" w:rsidRDefault="0066003F" w:rsidP="0066003F">
      <w:pPr>
        <w:pStyle w:val="Style4"/>
        <w:widowControl/>
        <w:spacing w:line="240" w:lineRule="auto"/>
        <w:ind w:firstLine="720"/>
        <w:jc w:val="both"/>
        <w:rPr>
          <w:b/>
          <w:sz w:val="28"/>
          <w:szCs w:val="28"/>
        </w:rPr>
      </w:pPr>
      <w:r w:rsidRPr="001C4A32">
        <w:rPr>
          <w:b/>
          <w:sz w:val="28"/>
          <w:szCs w:val="28"/>
        </w:rPr>
        <w:t>1.2 Нормативный срок освоения  ППССЗ</w:t>
      </w:r>
    </w:p>
    <w:p w:rsidR="009F4C58" w:rsidRPr="001C4A32" w:rsidRDefault="009F4C58" w:rsidP="002D5A5E">
      <w:pPr>
        <w:autoSpaceDE w:val="0"/>
        <w:autoSpaceDN w:val="0"/>
        <w:adjustRightInd w:val="0"/>
        <w:spacing w:after="0" w:line="240" w:lineRule="auto"/>
        <w:jc w:val="both"/>
        <w:rPr>
          <w:rFonts w:ascii="Times New Roman" w:hAnsi="Times New Roman" w:cs="Times New Roman"/>
          <w:b/>
          <w:bCs/>
          <w:sz w:val="16"/>
          <w:szCs w:val="16"/>
        </w:rPr>
      </w:pPr>
    </w:p>
    <w:p w:rsidR="002D5A5E" w:rsidRPr="001C4A32" w:rsidRDefault="002D5A5E" w:rsidP="009F4C58">
      <w:pPr>
        <w:autoSpaceDE w:val="0"/>
        <w:autoSpaceDN w:val="0"/>
        <w:adjustRightInd w:val="0"/>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Нормативный срок освоения ППССЗ при очной форме обучения:</w:t>
      </w:r>
    </w:p>
    <w:p w:rsidR="002D5A5E" w:rsidRPr="001C4A32" w:rsidRDefault="002D5A5E" w:rsidP="00E258A5">
      <w:pPr>
        <w:pStyle w:val="a4"/>
        <w:numPr>
          <w:ilvl w:val="0"/>
          <w:numId w:val="1"/>
        </w:numPr>
        <w:tabs>
          <w:tab w:val="left" w:pos="1134"/>
        </w:tabs>
        <w:autoSpaceDE w:val="0"/>
        <w:autoSpaceDN w:val="0"/>
        <w:adjustRightInd w:val="0"/>
        <w:spacing w:after="0" w:line="240" w:lineRule="auto"/>
        <w:ind w:hanging="11"/>
        <w:jc w:val="both"/>
        <w:rPr>
          <w:rFonts w:ascii="Times New Roman" w:hAnsi="Times New Roman" w:cs="Times New Roman"/>
          <w:sz w:val="24"/>
          <w:szCs w:val="24"/>
        </w:rPr>
      </w:pPr>
      <w:r w:rsidRPr="001C4A32">
        <w:rPr>
          <w:rFonts w:ascii="Times New Roman" w:hAnsi="Times New Roman" w:cs="Times New Roman"/>
          <w:sz w:val="24"/>
          <w:szCs w:val="24"/>
        </w:rPr>
        <w:t>на базе основного общего образования – 3 года 10 месяцев.</w:t>
      </w:r>
    </w:p>
    <w:p w:rsidR="002D5A5E" w:rsidRPr="001C4A32" w:rsidRDefault="002D5A5E" w:rsidP="009F4C58">
      <w:pPr>
        <w:tabs>
          <w:tab w:val="left" w:pos="1134"/>
        </w:tabs>
        <w:autoSpaceDE w:val="0"/>
        <w:autoSpaceDN w:val="0"/>
        <w:adjustRightInd w:val="0"/>
        <w:spacing w:after="0" w:line="240" w:lineRule="auto"/>
        <w:ind w:hanging="11"/>
        <w:jc w:val="both"/>
        <w:rPr>
          <w:rFonts w:ascii="Times New Roman" w:hAnsi="Times New Roman" w:cs="Times New Roman"/>
          <w:sz w:val="16"/>
          <w:szCs w:val="16"/>
        </w:rPr>
      </w:pPr>
    </w:p>
    <w:p w:rsidR="002D5A5E" w:rsidRPr="001C4A32" w:rsidRDefault="002D5A5E" w:rsidP="002D5A5E">
      <w:pPr>
        <w:autoSpaceDE w:val="0"/>
        <w:autoSpaceDN w:val="0"/>
        <w:adjustRightInd w:val="0"/>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 xml:space="preserve">Трудоемкость освоения студентом данной ППССЗ за весь период обучения в соответствии с ФГОС СПО по специальности </w:t>
      </w:r>
      <w:r w:rsidR="00410C72" w:rsidRPr="001C4A32">
        <w:rPr>
          <w:rFonts w:ascii="Times New Roman" w:hAnsi="Times New Roman" w:cs="Times New Roman"/>
          <w:sz w:val="24"/>
          <w:szCs w:val="24"/>
        </w:rPr>
        <w:t>09.02.04 Информационные системы (по отраслям)</w:t>
      </w:r>
      <w:r w:rsidRPr="001C4A32">
        <w:rPr>
          <w:rFonts w:ascii="Times New Roman" w:hAnsi="Times New Roman" w:cs="Times New Roman"/>
          <w:sz w:val="24"/>
          <w:szCs w:val="24"/>
        </w:rPr>
        <w:t xml:space="preserve"> составляет:</w:t>
      </w:r>
    </w:p>
    <w:p w:rsidR="0066003F" w:rsidRPr="001C4A32" w:rsidRDefault="0066003F" w:rsidP="0066003F">
      <w:pPr>
        <w:pStyle w:val="ConsPlusNormal"/>
        <w:ind w:firstLine="540"/>
        <w:jc w:val="right"/>
        <w:rPr>
          <w:rFonts w:ascii="Times New Roman" w:hAnsi="Times New Roman" w:cs="Times New Roman"/>
          <w:sz w:val="24"/>
          <w:szCs w:val="24"/>
        </w:rPr>
      </w:pPr>
      <w:r w:rsidRPr="001C4A32">
        <w:rPr>
          <w:rFonts w:ascii="Times New Roman" w:hAnsi="Times New Roman" w:cs="Times New Roman"/>
          <w:sz w:val="24"/>
          <w:szCs w:val="24"/>
        </w:rPr>
        <w:t>Таблица 1</w:t>
      </w:r>
    </w:p>
    <w:p w:rsidR="002450E2" w:rsidRPr="001C4A32" w:rsidRDefault="002450E2" w:rsidP="000D34B7">
      <w:pPr>
        <w:autoSpaceDE w:val="0"/>
        <w:autoSpaceDN w:val="0"/>
        <w:adjustRightInd w:val="0"/>
        <w:spacing w:after="0" w:line="240" w:lineRule="auto"/>
        <w:rPr>
          <w:rFonts w:ascii="Times New Roman" w:hAnsi="Times New Roman" w:cs="Times New Roman"/>
          <w:sz w:val="24"/>
          <w:szCs w:val="24"/>
        </w:rPr>
      </w:pPr>
    </w:p>
    <w:tbl>
      <w:tblPr>
        <w:tblStyle w:val="a5"/>
        <w:tblW w:w="0" w:type="auto"/>
        <w:tblInd w:w="108" w:type="dxa"/>
        <w:tblLook w:val="04A0"/>
      </w:tblPr>
      <w:tblGrid>
        <w:gridCol w:w="5687"/>
        <w:gridCol w:w="2239"/>
        <w:gridCol w:w="2102"/>
      </w:tblGrid>
      <w:tr w:rsidR="00C611CC" w:rsidRPr="001C4A32" w:rsidTr="00C0700E">
        <w:tc>
          <w:tcPr>
            <w:tcW w:w="5687" w:type="dxa"/>
            <w:vAlign w:val="center"/>
          </w:tcPr>
          <w:p w:rsidR="00C611CC" w:rsidRPr="001C4A32" w:rsidRDefault="00C611CC" w:rsidP="004D5553">
            <w:pPr>
              <w:autoSpaceDE w:val="0"/>
              <w:autoSpaceDN w:val="0"/>
              <w:adjustRightInd w:val="0"/>
              <w:jc w:val="center"/>
              <w:rPr>
                <w:rFonts w:ascii="Times New Roman" w:hAnsi="Times New Roman" w:cs="Times New Roman"/>
                <w:b/>
              </w:rPr>
            </w:pPr>
            <w:r w:rsidRPr="001C4A32">
              <w:rPr>
                <w:rFonts w:ascii="Times New Roman" w:hAnsi="Times New Roman" w:cs="Times New Roman"/>
                <w:b/>
              </w:rPr>
              <w:t>Учебные циклы</w:t>
            </w:r>
          </w:p>
        </w:tc>
        <w:tc>
          <w:tcPr>
            <w:tcW w:w="2239" w:type="dxa"/>
            <w:vAlign w:val="center"/>
          </w:tcPr>
          <w:p w:rsidR="00C611CC" w:rsidRPr="001C4A32" w:rsidRDefault="00C611CC" w:rsidP="004D5553">
            <w:pPr>
              <w:autoSpaceDE w:val="0"/>
              <w:autoSpaceDN w:val="0"/>
              <w:adjustRightInd w:val="0"/>
              <w:jc w:val="center"/>
              <w:rPr>
                <w:rFonts w:ascii="Times New Roman" w:hAnsi="Times New Roman" w:cs="Times New Roman"/>
                <w:b/>
              </w:rPr>
            </w:pPr>
            <w:r w:rsidRPr="001C4A32">
              <w:rPr>
                <w:rFonts w:ascii="Times New Roman" w:hAnsi="Times New Roman" w:cs="Times New Roman"/>
                <w:b/>
              </w:rPr>
              <w:t>Количество недель</w:t>
            </w:r>
          </w:p>
        </w:tc>
        <w:tc>
          <w:tcPr>
            <w:tcW w:w="2102" w:type="dxa"/>
            <w:vAlign w:val="center"/>
          </w:tcPr>
          <w:p w:rsidR="00C611CC" w:rsidRPr="001C4A32" w:rsidRDefault="00C611CC" w:rsidP="004D5553">
            <w:pPr>
              <w:autoSpaceDE w:val="0"/>
              <w:autoSpaceDN w:val="0"/>
              <w:adjustRightInd w:val="0"/>
              <w:jc w:val="center"/>
              <w:rPr>
                <w:rFonts w:ascii="Times New Roman" w:hAnsi="Times New Roman" w:cs="Times New Roman"/>
                <w:b/>
              </w:rPr>
            </w:pPr>
            <w:r w:rsidRPr="001C4A32">
              <w:rPr>
                <w:rFonts w:ascii="Times New Roman" w:hAnsi="Times New Roman" w:cs="Times New Roman"/>
                <w:b/>
              </w:rPr>
              <w:t>Количество часов</w:t>
            </w:r>
          </w:p>
        </w:tc>
      </w:tr>
      <w:tr w:rsidR="004D5553" w:rsidRPr="001C4A32" w:rsidTr="00C0700E">
        <w:tc>
          <w:tcPr>
            <w:tcW w:w="5687" w:type="dxa"/>
          </w:tcPr>
          <w:p w:rsidR="004D5553" w:rsidRPr="001C4A32" w:rsidRDefault="004D5553" w:rsidP="000D34B7">
            <w:pPr>
              <w:autoSpaceDE w:val="0"/>
              <w:autoSpaceDN w:val="0"/>
              <w:adjustRightInd w:val="0"/>
              <w:rPr>
                <w:rFonts w:ascii="Times New Roman" w:hAnsi="Times New Roman" w:cs="Times New Roman"/>
              </w:rPr>
            </w:pPr>
            <w:r w:rsidRPr="001C4A32">
              <w:rPr>
                <w:rFonts w:ascii="Times New Roman" w:hAnsi="Times New Roman" w:cs="Times New Roman"/>
              </w:rPr>
              <w:t>Аудиторная нагрузка</w:t>
            </w:r>
          </w:p>
        </w:tc>
        <w:tc>
          <w:tcPr>
            <w:tcW w:w="2239" w:type="dxa"/>
            <w:vMerge w:val="restart"/>
            <w:vAlign w:val="center"/>
          </w:tcPr>
          <w:p w:rsidR="004D5553" w:rsidRPr="001C4A32" w:rsidRDefault="004D5553" w:rsidP="00C1764D">
            <w:pPr>
              <w:autoSpaceDE w:val="0"/>
              <w:autoSpaceDN w:val="0"/>
              <w:adjustRightInd w:val="0"/>
              <w:jc w:val="center"/>
              <w:rPr>
                <w:rFonts w:ascii="Times New Roman" w:hAnsi="Times New Roman" w:cs="Times New Roman"/>
              </w:rPr>
            </w:pPr>
            <w:r w:rsidRPr="001C4A32">
              <w:rPr>
                <w:rFonts w:ascii="Times New Roman" w:hAnsi="Times New Roman" w:cs="Times New Roman"/>
              </w:rPr>
              <w:t>1</w:t>
            </w:r>
            <w:r w:rsidR="00C1764D" w:rsidRPr="001C4A32">
              <w:rPr>
                <w:rFonts w:ascii="Times New Roman" w:hAnsi="Times New Roman" w:cs="Times New Roman"/>
              </w:rPr>
              <w:t>2</w:t>
            </w:r>
            <w:r w:rsidRPr="001C4A32">
              <w:rPr>
                <w:rFonts w:ascii="Times New Roman" w:hAnsi="Times New Roman" w:cs="Times New Roman"/>
              </w:rPr>
              <w:t>3</w:t>
            </w:r>
          </w:p>
        </w:tc>
        <w:tc>
          <w:tcPr>
            <w:tcW w:w="2102" w:type="dxa"/>
            <w:vAlign w:val="center"/>
          </w:tcPr>
          <w:p w:rsidR="004D5553" w:rsidRPr="001C4A32" w:rsidRDefault="004D5553" w:rsidP="00C1764D">
            <w:pPr>
              <w:autoSpaceDE w:val="0"/>
              <w:autoSpaceDN w:val="0"/>
              <w:adjustRightInd w:val="0"/>
              <w:jc w:val="center"/>
              <w:rPr>
                <w:rFonts w:ascii="Times New Roman" w:hAnsi="Times New Roman" w:cs="Times New Roman"/>
              </w:rPr>
            </w:pPr>
            <w:r w:rsidRPr="001C4A32">
              <w:rPr>
                <w:rFonts w:ascii="Times New Roman" w:hAnsi="Times New Roman" w:cs="Times New Roman"/>
              </w:rPr>
              <w:t>4</w:t>
            </w:r>
            <w:r w:rsidR="00C1764D" w:rsidRPr="001C4A32">
              <w:rPr>
                <w:rFonts w:ascii="Times New Roman" w:hAnsi="Times New Roman" w:cs="Times New Roman"/>
              </w:rPr>
              <w:t>42</w:t>
            </w:r>
            <w:r w:rsidRPr="001C4A32">
              <w:rPr>
                <w:rFonts w:ascii="Times New Roman" w:hAnsi="Times New Roman" w:cs="Times New Roman"/>
              </w:rPr>
              <w:t>8</w:t>
            </w:r>
          </w:p>
        </w:tc>
      </w:tr>
      <w:tr w:rsidR="004D5553" w:rsidRPr="001C4A32" w:rsidTr="00C0700E">
        <w:tc>
          <w:tcPr>
            <w:tcW w:w="5687" w:type="dxa"/>
          </w:tcPr>
          <w:p w:rsidR="004D5553" w:rsidRPr="001C4A32" w:rsidRDefault="004D5553" w:rsidP="000D34B7">
            <w:pPr>
              <w:autoSpaceDE w:val="0"/>
              <w:autoSpaceDN w:val="0"/>
              <w:adjustRightInd w:val="0"/>
              <w:rPr>
                <w:rFonts w:ascii="Times New Roman" w:hAnsi="Times New Roman" w:cs="Times New Roman"/>
              </w:rPr>
            </w:pPr>
            <w:r w:rsidRPr="001C4A32">
              <w:rPr>
                <w:rFonts w:ascii="Times New Roman" w:hAnsi="Times New Roman" w:cs="Times New Roman"/>
              </w:rPr>
              <w:t>Самостоятельная работа</w:t>
            </w:r>
          </w:p>
        </w:tc>
        <w:tc>
          <w:tcPr>
            <w:tcW w:w="2239" w:type="dxa"/>
            <w:vMerge/>
            <w:vAlign w:val="center"/>
          </w:tcPr>
          <w:p w:rsidR="004D5553" w:rsidRPr="001C4A32" w:rsidRDefault="004D5553" w:rsidP="004D5553">
            <w:pPr>
              <w:autoSpaceDE w:val="0"/>
              <w:autoSpaceDN w:val="0"/>
              <w:adjustRightInd w:val="0"/>
              <w:jc w:val="center"/>
              <w:rPr>
                <w:rFonts w:ascii="Times New Roman" w:hAnsi="Times New Roman" w:cs="Times New Roman"/>
              </w:rPr>
            </w:pPr>
          </w:p>
        </w:tc>
        <w:tc>
          <w:tcPr>
            <w:tcW w:w="2102" w:type="dxa"/>
            <w:vAlign w:val="center"/>
          </w:tcPr>
          <w:p w:rsidR="004D5553" w:rsidRPr="001C4A32" w:rsidRDefault="004D5553" w:rsidP="00C1764D">
            <w:pPr>
              <w:autoSpaceDE w:val="0"/>
              <w:autoSpaceDN w:val="0"/>
              <w:adjustRightInd w:val="0"/>
              <w:jc w:val="center"/>
              <w:rPr>
                <w:rFonts w:ascii="Times New Roman" w:hAnsi="Times New Roman" w:cs="Times New Roman"/>
              </w:rPr>
            </w:pPr>
            <w:r w:rsidRPr="001C4A32">
              <w:rPr>
                <w:rFonts w:ascii="Times New Roman" w:hAnsi="Times New Roman" w:cs="Times New Roman"/>
              </w:rPr>
              <w:t>2</w:t>
            </w:r>
            <w:r w:rsidR="00C1764D" w:rsidRPr="001C4A32">
              <w:rPr>
                <w:rFonts w:ascii="Times New Roman" w:hAnsi="Times New Roman" w:cs="Times New Roman"/>
              </w:rPr>
              <w:t>21</w:t>
            </w:r>
            <w:r w:rsidRPr="001C4A32">
              <w:rPr>
                <w:rFonts w:ascii="Times New Roman" w:hAnsi="Times New Roman" w:cs="Times New Roman"/>
              </w:rPr>
              <w:t>4</w:t>
            </w:r>
          </w:p>
        </w:tc>
      </w:tr>
      <w:tr w:rsidR="00C611CC" w:rsidRPr="001C4A32" w:rsidTr="00C0700E">
        <w:tc>
          <w:tcPr>
            <w:tcW w:w="5687" w:type="dxa"/>
          </w:tcPr>
          <w:p w:rsidR="00C611CC" w:rsidRPr="001C4A32" w:rsidRDefault="00C611CC" w:rsidP="000D34B7">
            <w:pPr>
              <w:autoSpaceDE w:val="0"/>
              <w:autoSpaceDN w:val="0"/>
              <w:adjustRightInd w:val="0"/>
              <w:rPr>
                <w:rFonts w:ascii="Times New Roman" w:hAnsi="Times New Roman" w:cs="Times New Roman"/>
              </w:rPr>
            </w:pPr>
            <w:r w:rsidRPr="001C4A32">
              <w:rPr>
                <w:rFonts w:ascii="Times New Roman" w:hAnsi="Times New Roman" w:cs="Times New Roman"/>
              </w:rPr>
              <w:t>Учебная практика</w:t>
            </w:r>
          </w:p>
        </w:tc>
        <w:tc>
          <w:tcPr>
            <w:tcW w:w="2239" w:type="dxa"/>
            <w:vAlign w:val="center"/>
          </w:tcPr>
          <w:p w:rsidR="00C611CC" w:rsidRPr="001C4A32" w:rsidRDefault="008A2E16" w:rsidP="004D5553">
            <w:pPr>
              <w:autoSpaceDE w:val="0"/>
              <w:autoSpaceDN w:val="0"/>
              <w:adjustRightInd w:val="0"/>
              <w:jc w:val="center"/>
              <w:rPr>
                <w:rFonts w:ascii="Times New Roman" w:hAnsi="Times New Roman" w:cs="Times New Roman"/>
              </w:rPr>
            </w:pPr>
            <w:r w:rsidRPr="001C4A32">
              <w:rPr>
                <w:rFonts w:ascii="Times New Roman" w:hAnsi="Times New Roman" w:cs="Times New Roman"/>
              </w:rPr>
              <w:t>8</w:t>
            </w:r>
          </w:p>
        </w:tc>
        <w:tc>
          <w:tcPr>
            <w:tcW w:w="2102" w:type="dxa"/>
            <w:vAlign w:val="center"/>
          </w:tcPr>
          <w:p w:rsidR="00C611CC" w:rsidRPr="001C4A32" w:rsidRDefault="008A2E16" w:rsidP="004D5553">
            <w:pPr>
              <w:autoSpaceDE w:val="0"/>
              <w:autoSpaceDN w:val="0"/>
              <w:adjustRightInd w:val="0"/>
              <w:jc w:val="center"/>
              <w:rPr>
                <w:rFonts w:ascii="Times New Roman" w:hAnsi="Times New Roman" w:cs="Times New Roman"/>
              </w:rPr>
            </w:pPr>
            <w:r w:rsidRPr="001C4A32">
              <w:rPr>
                <w:rFonts w:ascii="Times New Roman" w:hAnsi="Times New Roman" w:cs="Times New Roman"/>
              </w:rPr>
              <w:t>288</w:t>
            </w:r>
          </w:p>
        </w:tc>
      </w:tr>
      <w:tr w:rsidR="00C611CC" w:rsidRPr="001C4A32" w:rsidTr="00C0700E">
        <w:tc>
          <w:tcPr>
            <w:tcW w:w="5687" w:type="dxa"/>
          </w:tcPr>
          <w:p w:rsidR="00C611CC" w:rsidRPr="001C4A32" w:rsidRDefault="00C611CC" w:rsidP="000D34B7">
            <w:pPr>
              <w:autoSpaceDE w:val="0"/>
              <w:autoSpaceDN w:val="0"/>
              <w:adjustRightInd w:val="0"/>
              <w:rPr>
                <w:rFonts w:ascii="Times New Roman" w:hAnsi="Times New Roman" w:cs="Times New Roman"/>
              </w:rPr>
            </w:pPr>
            <w:r w:rsidRPr="001C4A32">
              <w:rPr>
                <w:rFonts w:ascii="Times New Roman" w:hAnsi="Times New Roman" w:cs="Times New Roman"/>
              </w:rPr>
              <w:t>Производственная практика (по профилю специальности)</w:t>
            </w:r>
          </w:p>
        </w:tc>
        <w:tc>
          <w:tcPr>
            <w:tcW w:w="2239" w:type="dxa"/>
            <w:vAlign w:val="center"/>
          </w:tcPr>
          <w:p w:rsidR="00C611CC" w:rsidRPr="001C4A32" w:rsidRDefault="008A2E16" w:rsidP="004D5553">
            <w:pPr>
              <w:autoSpaceDE w:val="0"/>
              <w:autoSpaceDN w:val="0"/>
              <w:adjustRightInd w:val="0"/>
              <w:jc w:val="center"/>
              <w:rPr>
                <w:rFonts w:ascii="Times New Roman" w:hAnsi="Times New Roman" w:cs="Times New Roman"/>
              </w:rPr>
            </w:pPr>
            <w:r w:rsidRPr="001C4A32">
              <w:rPr>
                <w:rFonts w:ascii="Times New Roman" w:hAnsi="Times New Roman" w:cs="Times New Roman"/>
              </w:rPr>
              <w:t>17</w:t>
            </w:r>
          </w:p>
        </w:tc>
        <w:tc>
          <w:tcPr>
            <w:tcW w:w="2102" w:type="dxa"/>
            <w:vAlign w:val="center"/>
          </w:tcPr>
          <w:p w:rsidR="00C611CC" w:rsidRPr="001C4A32" w:rsidRDefault="008A2E16" w:rsidP="004D5553">
            <w:pPr>
              <w:autoSpaceDE w:val="0"/>
              <w:autoSpaceDN w:val="0"/>
              <w:adjustRightInd w:val="0"/>
              <w:jc w:val="center"/>
              <w:rPr>
                <w:rFonts w:ascii="Times New Roman" w:hAnsi="Times New Roman" w:cs="Times New Roman"/>
              </w:rPr>
            </w:pPr>
            <w:r w:rsidRPr="001C4A32">
              <w:rPr>
                <w:rFonts w:ascii="Times New Roman" w:hAnsi="Times New Roman" w:cs="Times New Roman"/>
              </w:rPr>
              <w:t>612</w:t>
            </w:r>
          </w:p>
        </w:tc>
      </w:tr>
      <w:tr w:rsidR="00C611CC" w:rsidRPr="001C4A32" w:rsidTr="00C0700E">
        <w:tc>
          <w:tcPr>
            <w:tcW w:w="5687" w:type="dxa"/>
          </w:tcPr>
          <w:p w:rsidR="00C611CC" w:rsidRPr="001C4A32" w:rsidRDefault="00C611CC" w:rsidP="000D34B7">
            <w:pPr>
              <w:autoSpaceDE w:val="0"/>
              <w:autoSpaceDN w:val="0"/>
              <w:adjustRightInd w:val="0"/>
              <w:rPr>
                <w:rFonts w:ascii="Times New Roman" w:hAnsi="Times New Roman" w:cs="Times New Roman"/>
              </w:rPr>
            </w:pPr>
            <w:r w:rsidRPr="001C4A32">
              <w:rPr>
                <w:rFonts w:ascii="Times New Roman" w:hAnsi="Times New Roman" w:cs="Times New Roman"/>
              </w:rPr>
              <w:t>Производственная практика (преддипломная)</w:t>
            </w:r>
          </w:p>
        </w:tc>
        <w:tc>
          <w:tcPr>
            <w:tcW w:w="2239" w:type="dxa"/>
            <w:vAlign w:val="center"/>
          </w:tcPr>
          <w:p w:rsidR="00C611CC" w:rsidRPr="001C4A32" w:rsidRDefault="004D5553" w:rsidP="004D5553">
            <w:pPr>
              <w:autoSpaceDE w:val="0"/>
              <w:autoSpaceDN w:val="0"/>
              <w:adjustRightInd w:val="0"/>
              <w:jc w:val="center"/>
              <w:rPr>
                <w:rFonts w:ascii="Times New Roman" w:hAnsi="Times New Roman" w:cs="Times New Roman"/>
              </w:rPr>
            </w:pPr>
            <w:r w:rsidRPr="001C4A32">
              <w:rPr>
                <w:rFonts w:ascii="Times New Roman" w:hAnsi="Times New Roman" w:cs="Times New Roman"/>
              </w:rPr>
              <w:t>4</w:t>
            </w:r>
          </w:p>
        </w:tc>
        <w:tc>
          <w:tcPr>
            <w:tcW w:w="2102" w:type="dxa"/>
            <w:vAlign w:val="center"/>
          </w:tcPr>
          <w:p w:rsidR="00C611CC" w:rsidRPr="001C4A32" w:rsidRDefault="004D5553" w:rsidP="004D5553">
            <w:pPr>
              <w:autoSpaceDE w:val="0"/>
              <w:autoSpaceDN w:val="0"/>
              <w:adjustRightInd w:val="0"/>
              <w:jc w:val="center"/>
              <w:rPr>
                <w:rFonts w:ascii="Times New Roman" w:hAnsi="Times New Roman" w:cs="Times New Roman"/>
              </w:rPr>
            </w:pPr>
            <w:r w:rsidRPr="001C4A32">
              <w:rPr>
                <w:rFonts w:ascii="Times New Roman" w:hAnsi="Times New Roman" w:cs="Times New Roman"/>
              </w:rPr>
              <w:t>144</w:t>
            </w:r>
          </w:p>
        </w:tc>
      </w:tr>
      <w:tr w:rsidR="00C611CC" w:rsidRPr="001C4A32" w:rsidTr="00C0700E">
        <w:tc>
          <w:tcPr>
            <w:tcW w:w="5687" w:type="dxa"/>
          </w:tcPr>
          <w:p w:rsidR="00C611CC" w:rsidRPr="001C4A32" w:rsidRDefault="00C611CC" w:rsidP="000D34B7">
            <w:pPr>
              <w:autoSpaceDE w:val="0"/>
              <w:autoSpaceDN w:val="0"/>
              <w:adjustRightInd w:val="0"/>
              <w:rPr>
                <w:rFonts w:ascii="Times New Roman" w:hAnsi="Times New Roman" w:cs="Times New Roman"/>
              </w:rPr>
            </w:pPr>
            <w:r w:rsidRPr="001C4A32">
              <w:rPr>
                <w:rFonts w:ascii="Times New Roman" w:hAnsi="Times New Roman" w:cs="Times New Roman"/>
              </w:rPr>
              <w:t>Промежуточная аттестация</w:t>
            </w:r>
          </w:p>
        </w:tc>
        <w:tc>
          <w:tcPr>
            <w:tcW w:w="2239" w:type="dxa"/>
            <w:vAlign w:val="center"/>
          </w:tcPr>
          <w:p w:rsidR="00C611CC" w:rsidRPr="001C4A32" w:rsidRDefault="004D5553" w:rsidP="004D5553">
            <w:pPr>
              <w:autoSpaceDE w:val="0"/>
              <w:autoSpaceDN w:val="0"/>
              <w:adjustRightInd w:val="0"/>
              <w:jc w:val="center"/>
              <w:rPr>
                <w:rFonts w:ascii="Times New Roman" w:hAnsi="Times New Roman" w:cs="Times New Roman"/>
              </w:rPr>
            </w:pPr>
            <w:r w:rsidRPr="001C4A32">
              <w:rPr>
                <w:rFonts w:ascii="Times New Roman" w:hAnsi="Times New Roman" w:cs="Times New Roman"/>
              </w:rPr>
              <w:t>7</w:t>
            </w:r>
          </w:p>
        </w:tc>
        <w:tc>
          <w:tcPr>
            <w:tcW w:w="2102" w:type="dxa"/>
            <w:vAlign w:val="center"/>
          </w:tcPr>
          <w:p w:rsidR="00C611CC" w:rsidRPr="001C4A32" w:rsidRDefault="004D5553" w:rsidP="004D5553">
            <w:pPr>
              <w:autoSpaceDE w:val="0"/>
              <w:autoSpaceDN w:val="0"/>
              <w:adjustRightInd w:val="0"/>
              <w:jc w:val="center"/>
              <w:rPr>
                <w:rFonts w:ascii="Times New Roman" w:hAnsi="Times New Roman" w:cs="Times New Roman"/>
              </w:rPr>
            </w:pPr>
            <w:r w:rsidRPr="001C4A32">
              <w:rPr>
                <w:rFonts w:ascii="Times New Roman" w:hAnsi="Times New Roman" w:cs="Times New Roman"/>
              </w:rPr>
              <w:t>252</w:t>
            </w:r>
          </w:p>
        </w:tc>
      </w:tr>
      <w:tr w:rsidR="00C611CC" w:rsidRPr="001C4A32" w:rsidTr="00C0700E">
        <w:tc>
          <w:tcPr>
            <w:tcW w:w="5687" w:type="dxa"/>
          </w:tcPr>
          <w:p w:rsidR="00C611CC" w:rsidRPr="001C4A32" w:rsidRDefault="00C611CC" w:rsidP="000D34B7">
            <w:pPr>
              <w:autoSpaceDE w:val="0"/>
              <w:autoSpaceDN w:val="0"/>
              <w:adjustRightInd w:val="0"/>
              <w:rPr>
                <w:rFonts w:ascii="Times New Roman" w:hAnsi="Times New Roman" w:cs="Times New Roman"/>
              </w:rPr>
            </w:pPr>
            <w:r w:rsidRPr="001C4A32">
              <w:rPr>
                <w:rFonts w:ascii="Times New Roman" w:hAnsi="Times New Roman" w:cs="Times New Roman"/>
              </w:rPr>
              <w:t>Государственная итоговая аттестация</w:t>
            </w:r>
          </w:p>
        </w:tc>
        <w:tc>
          <w:tcPr>
            <w:tcW w:w="2239" w:type="dxa"/>
            <w:vAlign w:val="center"/>
          </w:tcPr>
          <w:p w:rsidR="00C611CC" w:rsidRPr="001C4A32" w:rsidRDefault="004D5553" w:rsidP="004D5553">
            <w:pPr>
              <w:autoSpaceDE w:val="0"/>
              <w:autoSpaceDN w:val="0"/>
              <w:adjustRightInd w:val="0"/>
              <w:jc w:val="center"/>
              <w:rPr>
                <w:rFonts w:ascii="Times New Roman" w:hAnsi="Times New Roman" w:cs="Times New Roman"/>
              </w:rPr>
            </w:pPr>
            <w:r w:rsidRPr="001C4A32">
              <w:rPr>
                <w:rFonts w:ascii="Times New Roman" w:hAnsi="Times New Roman" w:cs="Times New Roman"/>
              </w:rPr>
              <w:t>6</w:t>
            </w:r>
          </w:p>
        </w:tc>
        <w:tc>
          <w:tcPr>
            <w:tcW w:w="2102" w:type="dxa"/>
            <w:vAlign w:val="center"/>
          </w:tcPr>
          <w:p w:rsidR="00C611CC" w:rsidRPr="001C4A32" w:rsidRDefault="004D5553" w:rsidP="004D5553">
            <w:pPr>
              <w:autoSpaceDE w:val="0"/>
              <w:autoSpaceDN w:val="0"/>
              <w:adjustRightInd w:val="0"/>
              <w:jc w:val="center"/>
              <w:rPr>
                <w:rFonts w:ascii="Times New Roman" w:hAnsi="Times New Roman" w:cs="Times New Roman"/>
              </w:rPr>
            </w:pPr>
            <w:r w:rsidRPr="001C4A32">
              <w:rPr>
                <w:rFonts w:ascii="Times New Roman" w:hAnsi="Times New Roman" w:cs="Times New Roman"/>
              </w:rPr>
              <w:t>216</w:t>
            </w:r>
          </w:p>
        </w:tc>
      </w:tr>
      <w:tr w:rsidR="00C611CC" w:rsidRPr="001C4A32" w:rsidTr="00C0700E">
        <w:tc>
          <w:tcPr>
            <w:tcW w:w="5687" w:type="dxa"/>
          </w:tcPr>
          <w:p w:rsidR="00C611CC" w:rsidRPr="001C4A32" w:rsidRDefault="004D5553" w:rsidP="000D34B7">
            <w:pPr>
              <w:autoSpaceDE w:val="0"/>
              <w:autoSpaceDN w:val="0"/>
              <w:adjustRightInd w:val="0"/>
              <w:rPr>
                <w:rFonts w:ascii="Times New Roman" w:hAnsi="Times New Roman" w:cs="Times New Roman"/>
              </w:rPr>
            </w:pPr>
            <w:r w:rsidRPr="001C4A32">
              <w:rPr>
                <w:rFonts w:ascii="Times New Roman" w:hAnsi="Times New Roman" w:cs="Times New Roman"/>
              </w:rPr>
              <w:t>Каникулярное время</w:t>
            </w:r>
          </w:p>
        </w:tc>
        <w:tc>
          <w:tcPr>
            <w:tcW w:w="2239" w:type="dxa"/>
            <w:vAlign w:val="center"/>
          </w:tcPr>
          <w:p w:rsidR="00C611CC" w:rsidRPr="001C4A32" w:rsidRDefault="004D5553" w:rsidP="004D5553">
            <w:pPr>
              <w:autoSpaceDE w:val="0"/>
              <w:autoSpaceDN w:val="0"/>
              <w:adjustRightInd w:val="0"/>
              <w:jc w:val="center"/>
              <w:rPr>
                <w:rFonts w:ascii="Times New Roman" w:hAnsi="Times New Roman" w:cs="Times New Roman"/>
              </w:rPr>
            </w:pPr>
            <w:r w:rsidRPr="001C4A32">
              <w:rPr>
                <w:rFonts w:ascii="Times New Roman" w:hAnsi="Times New Roman" w:cs="Times New Roman"/>
              </w:rPr>
              <w:t>34</w:t>
            </w:r>
          </w:p>
        </w:tc>
        <w:tc>
          <w:tcPr>
            <w:tcW w:w="2102" w:type="dxa"/>
            <w:vAlign w:val="center"/>
          </w:tcPr>
          <w:p w:rsidR="00C611CC" w:rsidRPr="001C4A32" w:rsidRDefault="004D5553" w:rsidP="004D5553">
            <w:pPr>
              <w:autoSpaceDE w:val="0"/>
              <w:autoSpaceDN w:val="0"/>
              <w:adjustRightInd w:val="0"/>
              <w:jc w:val="center"/>
              <w:rPr>
                <w:rFonts w:ascii="Times New Roman" w:hAnsi="Times New Roman" w:cs="Times New Roman"/>
              </w:rPr>
            </w:pPr>
            <w:r w:rsidRPr="001C4A32">
              <w:rPr>
                <w:rFonts w:ascii="Times New Roman" w:hAnsi="Times New Roman" w:cs="Times New Roman"/>
              </w:rPr>
              <w:t>1224</w:t>
            </w:r>
          </w:p>
        </w:tc>
      </w:tr>
    </w:tbl>
    <w:p w:rsidR="003278A1" w:rsidRPr="001C4A32" w:rsidRDefault="003278A1" w:rsidP="007905BD">
      <w:pPr>
        <w:autoSpaceDE w:val="0"/>
        <w:autoSpaceDN w:val="0"/>
        <w:adjustRightInd w:val="0"/>
        <w:spacing w:after="0" w:line="240" w:lineRule="auto"/>
        <w:ind w:firstLine="708"/>
        <w:jc w:val="both"/>
        <w:rPr>
          <w:rFonts w:ascii="Times New Roman" w:hAnsi="Times New Roman" w:cs="Times New Roman"/>
          <w:b/>
          <w:bCs/>
          <w:sz w:val="24"/>
          <w:szCs w:val="24"/>
        </w:rPr>
      </w:pPr>
    </w:p>
    <w:p w:rsidR="0066003F" w:rsidRPr="001C4A32" w:rsidRDefault="0066003F" w:rsidP="0066003F">
      <w:pPr>
        <w:pStyle w:val="Style4"/>
        <w:widowControl/>
        <w:spacing w:line="240" w:lineRule="auto"/>
        <w:ind w:firstLine="720"/>
        <w:jc w:val="both"/>
        <w:rPr>
          <w:b/>
          <w:sz w:val="28"/>
          <w:szCs w:val="28"/>
        </w:rPr>
      </w:pPr>
      <w:r w:rsidRPr="001C4A32">
        <w:rPr>
          <w:b/>
          <w:sz w:val="28"/>
          <w:szCs w:val="28"/>
        </w:rPr>
        <w:t>1.3 Цель разработки ППССЗ по специальности 35.02.03 Технология деревообработки</w:t>
      </w:r>
    </w:p>
    <w:p w:rsidR="0066003F" w:rsidRPr="001C4A32" w:rsidRDefault="0066003F" w:rsidP="0066003F">
      <w:pPr>
        <w:pStyle w:val="a4"/>
        <w:autoSpaceDE w:val="0"/>
        <w:autoSpaceDN w:val="0"/>
        <w:adjustRightInd w:val="0"/>
        <w:spacing w:after="0" w:line="240" w:lineRule="auto"/>
        <w:ind w:left="1080"/>
        <w:jc w:val="both"/>
        <w:rPr>
          <w:rFonts w:ascii="Times New Roman" w:hAnsi="Times New Roman" w:cs="Times New Roman"/>
          <w:b/>
          <w:bCs/>
          <w:sz w:val="16"/>
          <w:szCs w:val="16"/>
        </w:rPr>
      </w:pPr>
    </w:p>
    <w:p w:rsidR="0066003F" w:rsidRPr="001C4A32" w:rsidRDefault="0066003F" w:rsidP="0066003F">
      <w:pPr>
        <w:autoSpaceDE w:val="0"/>
        <w:autoSpaceDN w:val="0"/>
        <w:adjustRightInd w:val="0"/>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lastRenderedPageBreak/>
        <w:t>ППССЗ по специальности 09.02.04 Информационные системы (по отраслям) имеет своей целью:</w:t>
      </w:r>
    </w:p>
    <w:p w:rsidR="0066003F" w:rsidRPr="001C4A32" w:rsidRDefault="0066003F" w:rsidP="00E258A5">
      <w:pPr>
        <w:pStyle w:val="a4"/>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в области воспитания – развитие у студентов личностных качеств, формирование общекультурных и профессиональных компетенций в соответствии с требованиями ФГОС СПО по данной специальности;</w:t>
      </w:r>
    </w:p>
    <w:p w:rsidR="0066003F" w:rsidRPr="001C4A32" w:rsidRDefault="0066003F" w:rsidP="00E258A5">
      <w:pPr>
        <w:pStyle w:val="a4"/>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в области обучения - приобретение практико-ориентированных знаний; ориентация на развитие местного регионального сообщества; формирование готовности принимать решение и профессионально действовать; формирование потребности к постоянному развитию и инновационной деятельности в профессиональной сфере.</w:t>
      </w:r>
    </w:p>
    <w:p w:rsidR="001D382B" w:rsidRPr="001C4A32" w:rsidRDefault="001D382B" w:rsidP="007905BD">
      <w:pPr>
        <w:autoSpaceDE w:val="0"/>
        <w:autoSpaceDN w:val="0"/>
        <w:adjustRightInd w:val="0"/>
        <w:spacing w:after="0" w:line="240" w:lineRule="auto"/>
        <w:ind w:firstLine="708"/>
        <w:jc w:val="both"/>
        <w:rPr>
          <w:rFonts w:ascii="Times New Roman" w:hAnsi="Times New Roman" w:cs="Times New Roman"/>
          <w:b/>
          <w:bCs/>
          <w:sz w:val="24"/>
          <w:szCs w:val="24"/>
        </w:rPr>
      </w:pPr>
    </w:p>
    <w:p w:rsidR="001315FC" w:rsidRPr="001C4A32" w:rsidRDefault="0066003F" w:rsidP="001315FC">
      <w:pPr>
        <w:autoSpaceDE w:val="0"/>
        <w:autoSpaceDN w:val="0"/>
        <w:adjustRightInd w:val="0"/>
        <w:spacing w:after="0" w:line="240" w:lineRule="auto"/>
        <w:ind w:firstLine="708"/>
        <w:jc w:val="both"/>
        <w:rPr>
          <w:rFonts w:ascii="Times New Roman" w:hAnsi="Times New Roman" w:cs="Times New Roman"/>
          <w:b/>
          <w:bCs/>
          <w:sz w:val="24"/>
          <w:szCs w:val="24"/>
        </w:rPr>
      </w:pPr>
      <w:r w:rsidRPr="001C4A32">
        <w:rPr>
          <w:rFonts w:ascii="Times New Roman" w:hAnsi="Times New Roman" w:cs="Times New Roman"/>
          <w:b/>
          <w:bCs/>
          <w:sz w:val="24"/>
          <w:szCs w:val="24"/>
        </w:rPr>
        <w:t>1.4 Характеристика ППССЗ</w:t>
      </w:r>
      <w:r w:rsidRPr="001C4A32">
        <w:rPr>
          <w:b/>
          <w:sz w:val="28"/>
          <w:szCs w:val="28"/>
        </w:rPr>
        <w:t xml:space="preserve"> </w:t>
      </w:r>
      <w:r w:rsidR="001315FC" w:rsidRPr="001C4A32">
        <w:rPr>
          <w:rFonts w:ascii="Times New Roman" w:hAnsi="Times New Roman" w:cs="Times New Roman"/>
          <w:b/>
          <w:bCs/>
          <w:sz w:val="24"/>
          <w:szCs w:val="24"/>
        </w:rPr>
        <w:t>по специальности 09.02.04 Информационные системы (по отраслям)</w:t>
      </w:r>
    </w:p>
    <w:p w:rsidR="00C0700E" w:rsidRPr="001C4A32" w:rsidRDefault="00C0700E" w:rsidP="00C0700E">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Подготовка специалистов ведется на технической основе, обеспечивает сочетание профессиональной подготовки с изучением ее социальных аспектов.</w:t>
      </w:r>
    </w:p>
    <w:p w:rsidR="00C0700E" w:rsidRPr="001C4A32" w:rsidRDefault="00C0700E" w:rsidP="00C0700E">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Профиль обучения по реализации ФГОС СПО – технический.</w:t>
      </w:r>
    </w:p>
    <w:p w:rsidR="00C0700E" w:rsidRPr="001C4A32" w:rsidRDefault="00C0700E" w:rsidP="00C0700E">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Учебный процесс организован в режиме шестидневной учебной недели, занятия группируются парами.</w:t>
      </w:r>
    </w:p>
    <w:p w:rsidR="001315FC" w:rsidRPr="001C4A32" w:rsidRDefault="00C0700E" w:rsidP="00C0700E">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При успешном завершении обучения выпускникам выдаются дипломы государственного образца. В образовательном процессе используются практикоориентированные технологии: деятельностные, информационно-развивающие, проблемно-поисковые, личностно-ориентированные; активные и интерактивные формы проведения занятий, в сочетании с внеаудиторной работой для формирования и развития общих и профессиональных компетенций, обеспечен доступ к интернет-ресурсам, применяются тестовые формы контроля</w:t>
      </w:r>
    </w:p>
    <w:p w:rsidR="001315FC" w:rsidRPr="001C4A32" w:rsidRDefault="001315FC" w:rsidP="001315FC">
      <w:pPr>
        <w:pStyle w:val="Style4"/>
        <w:widowControl/>
        <w:spacing w:line="240" w:lineRule="auto"/>
        <w:ind w:firstLine="709"/>
        <w:jc w:val="both"/>
      </w:pPr>
      <w:r w:rsidRPr="001C4A32">
        <w:t>ППССЗ по специальности 09.02.04 Информационные системы (по отраслям)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учебных дисциплин, профессиональных модулей, производственной (преддипломной) практики и другие методические материалы, обеспечивающие качественную подготовку обучающихся.</w:t>
      </w:r>
    </w:p>
    <w:p w:rsidR="001315FC" w:rsidRPr="001C4A32" w:rsidRDefault="001315FC" w:rsidP="001315FC">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ППССЗ должна ежегодно пересматриваться и обновляться в части содержания учебных планов, состава модулей и/или содержания рабочих программ учебных дисциплин, профессиональных модулей, производственной (преддипломной) практики, методических материалов при условии изменений в системе регионального рынка труда, требований работодателей для обеспечения качества подготовки специалистов.</w:t>
      </w:r>
    </w:p>
    <w:p w:rsidR="001315FC" w:rsidRPr="001C4A32" w:rsidRDefault="001315FC" w:rsidP="001315FC">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 xml:space="preserve">ППССЗ реализуется в совместной образовательной, научно-методической, производственной, общественной и иной деятельности обучающихся и работников техникума. </w:t>
      </w:r>
    </w:p>
    <w:p w:rsidR="001315FC" w:rsidRPr="001C4A32" w:rsidRDefault="001315FC" w:rsidP="001315FC">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 xml:space="preserve">Срок получения СПО по ППССЗ базовой подготовки в очной форме обучения составляет </w:t>
      </w:r>
      <w:r w:rsidR="00333CD1" w:rsidRPr="001C4A32">
        <w:rPr>
          <w:rFonts w:ascii="Times New Roman" w:hAnsi="Times New Roman" w:cs="Times New Roman"/>
          <w:sz w:val="24"/>
          <w:szCs w:val="24"/>
        </w:rPr>
        <w:t>199</w:t>
      </w:r>
      <w:r w:rsidRPr="001C4A32">
        <w:rPr>
          <w:rFonts w:ascii="Times New Roman" w:hAnsi="Times New Roman" w:cs="Times New Roman"/>
          <w:sz w:val="24"/>
          <w:szCs w:val="24"/>
        </w:rPr>
        <w:t xml:space="preserve"> недель, в том числе по учебным циклам, разделам (Таблица 2).</w:t>
      </w:r>
    </w:p>
    <w:p w:rsidR="001315FC" w:rsidRPr="001C4A32" w:rsidRDefault="001315FC" w:rsidP="001315FC">
      <w:pPr>
        <w:pStyle w:val="ConsPlusNormal"/>
        <w:ind w:firstLine="540"/>
        <w:jc w:val="right"/>
        <w:rPr>
          <w:rFonts w:ascii="Times New Roman" w:hAnsi="Times New Roman" w:cs="Times New Roman"/>
          <w:sz w:val="24"/>
          <w:szCs w:val="24"/>
        </w:rPr>
      </w:pPr>
      <w:r w:rsidRPr="001C4A32">
        <w:rPr>
          <w:rFonts w:ascii="Times New Roman" w:hAnsi="Times New Roman" w:cs="Times New Roman"/>
          <w:sz w:val="24"/>
          <w:szCs w:val="24"/>
        </w:rPr>
        <w:t>Таблица 2</w:t>
      </w:r>
    </w:p>
    <w:p w:rsidR="001315FC" w:rsidRPr="001C4A32" w:rsidRDefault="001315FC" w:rsidP="001315FC">
      <w:pPr>
        <w:pStyle w:val="ConsPlusNormal"/>
        <w:ind w:firstLine="540"/>
        <w:jc w:val="righ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969"/>
        <w:gridCol w:w="1560"/>
        <w:gridCol w:w="1417"/>
        <w:gridCol w:w="1843"/>
      </w:tblGrid>
      <w:tr w:rsidR="001315FC" w:rsidRPr="001C4A32" w:rsidTr="00867078">
        <w:tc>
          <w:tcPr>
            <w:tcW w:w="1242" w:type="dxa"/>
          </w:tcPr>
          <w:p w:rsidR="001315FC" w:rsidRPr="001C4A32" w:rsidRDefault="001315FC" w:rsidP="00867078">
            <w:pPr>
              <w:pStyle w:val="Style4"/>
              <w:widowControl/>
              <w:spacing w:line="240" w:lineRule="auto"/>
              <w:jc w:val="both"/>
            </w:pPr>
            <w:r w:rsidRPr="001C4A32">
              <w:t>Индекс</w:t>
            </w:r>
          </w:p>
        </w:tc>
        <w:tc>
          <w:tcPr>
            <w:tcW w:w="3969" w:type="dxa"/>
          </w:tcPr>
          <w:p w:rsidR="001315FC" w:rsidRPr="001C4A32" w:rsidRDefault="001315FC" w:rsidP="00867078">
            <w:pPr>
              <w:pStyle w:val="Style4"/>
              <w:widowControl/>
              <w:spacing w:line="240" w:lineRule="auto"/>
              <w:jc w:val="both"/>
            </w:pPr>
            <w:r w:rsidRPr="001C4A32">
              <w:t>Наименование учебных циклов, разделов</w:t>
            </w:r>
          </w:p>
        </w:tc>
        <w:tc>
          <w:tcPr>
            <w:tcW w:w="1560" w:type="dxa"/>
          </w:tcPr>
          <w:p w:rsidR="001315FC" w:rsidRPr="001C4A32" w:rsidRDefault="001315FC" w:rsidP="00867078">
            <w:pPr>
              <w:pStyle w:val="Style4"/>
              <w:widowControl/>
              <w:spacing w:line="240" w:lineRule="auto"/>
              <w:ind w:left="-108" w:right="-108"/>
              <w:jc w:val="both"/>
            </w:pPr>
            <w:r w:rsidRPr="001C4A32">
              <w:t>Всего максимальной учебной нагрузки обучающегося (час./нед.)</w:t>
            </w:r>
          </w:p>
        </w:tc>
        <w:tc>
          <w:tcPr>
            <w:tcW w:w="1417" w:type="dxa"/>
          </w:tcPr>
          <w:p w:rsidR="001315FC" w:rsidRPr="001C4A32" w:rsidRDefault="001315FC" w:rsidP="00867078">
            <w:pPr>
              <w:pStyle w:val="Style4"/>
              <w:widowControl/>
              <w:spacing w:line="240" w:lineRule="auto"/>
              <w:ind w:left="-108" w:right="-108"/>
              <w:jc w:val="left"/>
            </w:pPr>
            <w:r w:rsidRPr="001C4A32">
              <w:t>В том числе часов обязательных учебных занятий</w:t>
            </w:r>
          </w:p>
        </w:tc>
        <w:tc>
          <w:tcPr>
            <w:tcW w:w="1843" w:type="dxa"/>
          </w:tcPr>
          <w:p w:rsidR="001315FC" w:rsidRPr="001C4A32" w:rsidRDefault="001315FC" w:rsidP="00867078">
            <w:pPr>
              <w:pStyle w:val="Style4"/>
              <w:widowControl/>
              <w:spacing w:line="240" w:lineRule="auto"/>
              <w:ind w:right="-143"/>
              <w:jc w:val="both"/>
            </w:pPr>
            <w:r w:rsidRPr="001C4A32">
              <w:t>Коды формируемых компетенций</w:t>
            </w:r>
          </w:p>
        </w:tc>
      </w:tr>
      <w:tr w:rsidR="002C7B69" w:rsidRPr="001C4A32" w:rsidTr="00867078">
        <w:tc>
          <w:tcPr>
            <w:tcW w:w="1242" w:type="dxa"/>
          </w:tcPr>
          <w:p w:rsidR="002C7B69" w:rsidRPr="001C4A32" w:rsidRDefault="002C7B69" w:rsidP="00867078">
            <w:pPr>
              <w:pStyle w:val="Style4"/>
              <w:widowControl/>
              <w:spacing w:line="240" w:lineRule="auto"/>
              <w:jc w:val="both"/>
            </w:pPr>
          </w:p>
        </w:tc>
        <w:tc>
          <w:tcPr>
            <w:tcW w:w="3969" w:type="dxa"/>
          </w:tcPr>
          <w:p w:rsidR="002C7B69" w:rsidRPr="001C4A32" w:rsidRDefault="002C7B69" w:rsidP="00867078">
            <w:pPr>
              <w:pStyle w:val="ConsPlusNormal"/>
              <w:rPr>
                <w:rFonts w:ascii="Times New Roman" w:hAnsi="Times New Roman" w:cs="Times New Roman"/>
                <w:sz w:val="24"/>
                <w:szCs w:val="24"/>
              </w:rPr>
            </w:pPr>
            <w:r w:rsidRPr="001C4A32">
              <w:rPr>
                <w:rFonts w:ascii="Times New Roman" w:hAnsi="Times New Roman" w:cs="Times New Roman"/>
                <w:sz w:val="24"/>
                <w:szCs w:val="24"/>
              </w:rPr>
              <w:t>Обязательная часть учебных циклов ППССЗ</w:t>
            </w:r>
          </w:p>
        </w:tc>
        <w:tc>
          <w:tcPr>
            <w:tcW w:w="1560" w:type="dxa"/>
          </w:tcPr>
          <w:p w:rsidR="002C7B69" w:rsidRPr="001C4A32" w:rsidRDefault="00E82ADA"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4536</w:t>
            </w:r>
          </w:p>
        </w:tc>
        <w:tc>
          <w:tcPr>
            <w:tcW w:w="1417" w:type="dxa"/>
          </w:tcPr>
          <w:p w:rsidR="002C7B69" w:rsidRPr="001C4A32" w:rsidRDefault="00E82ADA"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3024</w:t>
            </w:r>
          </w:p>
        </w:tc>
        <w:tc>
          <w:tcPr>
            <w:tcW w:w="1843" w:type="dxa"/>
          </w:tcPr>
          <w:p w:rsidR="002C7B69" w:rsidRPr="001C4A32" w:rsidRDefault="002C7B69" w:rsidP="00867078">
            <w:pPr>
              <w:pStyle w:val="Style4"/>
              <w:widowControl/>
              <w:spacing w:line="240" w:lineRule="auto"/>
              <w:jc w:val="both"/>
            </w:pPr>
          </w:p>
        </w:tc>
      </w:tr>
      <w:tr w:rsidR="002C7B69" w:rsidRPr="001C4A32" w:rsidTr="00867078">
        <w:tc>
          <w:tcPr>
            <w:tcW w:w="1242" w:type="dxa"/>
          </w:tcPr>
          <w:p w:rsidR="002C7B69" w:rsidRPr="001C4A32" w:rsidRDefault="002C7B69" w:rsidP="00867078">
            <w:pPr>
              <w:pStyle w:val="Style4"/>
              <w:widowControl/>
              <w:spacing w:line="240" w:lineRule="auto"/>
              <w:jc w:val="both"/>
            </w:pPr>
            <w:r w:rsidRPr="001C4A32">
              <w:t>ОГСЭ.00</w:t>
            </w:r>
          </w:p>
        </w:tc>
        <w:tc>
          <w:tcPr>
            <w:tcW w:w="3969" w:type="dxa"/>
          </w:tcPr>
          <w:p w:rsidR="002C7B69" w:rsidRPr="001C4A32" w:rsidRDefault="002C7B69" w:rsidP="00867078">
            <w:pPr>
              <w:pStyle w:val="Style4"/>
              <w:widowControl/>
              <w:spacing w:line="240" w:lineRule="auto"/>
              <w:jc w:val="left"/>
            </w:pPr>
            <w:r w:rsidRPr="001C4A32">
              <w:t>Общий гуманитарный и социально-экономический учебный цикл</w:t>
            </w:r>
          </w:p>
        </w:tc>
        <w:tc>
          <w:tcPr>
            <w:tcW w:w="1560" w:type="dxa"/>
          </w:tcPr>
          <w:p w:rsidR="002C7B69" w:rsidRPr="001C4A32" w:rsidRDefault="007E46DD"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709</w:t>
            </w:r>
          </w:p>
        </w:tc>
        <w:tc>
          <w:tcPr>
            <w:tcW w:w="1417" w:type="dxa"/>
          </w:tcPr>
          <w:p w:rsidR="002C7B69" w:rsidRPr="001C4A32" w:rsidRDefault="002C7B69"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432</w:t>
            </w:r>
          </w:p>
        </w:tc>
        <w:tc>
          <w:tcPr>
            <w:tcW w:w="1843" w:type="dxa"/>
          </w:tcPr>
          <w:p w:rsidR="002C7B69" w:rsidRPr="001C4A32" w:rsidRDefault="002C7B69" w:rsidP="00867078">
            <w:pPr>
              <w:pStyle w:val="Style4"/>
              <w:widowControl/>
              <w:spacing w:line="240" w:lineRule="auto"/>
              <w:jc w:val="both"/>
            </w:pPr>
            <w:r w:rsidRPr="001C4A32">
              <w:t>ОК 1 - 9</w:t>
            </w:r>
          </w:p>
        </w:tc>
      </w:tr>
      <w:tr w:rsidR="002C7B69" w:rsidRPr="001C4A32" w:rsidTr="00867078">
        <w:tc>
          <w:tcPr>
            <w:tcW w:w="1242" w:type="dxa"/>
          </w:tcPr>
          <w:p w:rsidR="002C7B69" w:rsidRPr="001C4A32" w:rsidRDefault="002C7B69" w:rsidP="00867078">
            <w:pPr>
              <w:pStyle w:val="Style4"/>
              <w:widowControl/>
              <w:spacing w:line="240" w:lineRule="auto"/>
              <w:jc w:val="both"/>
            </w:pPr>
            <w:r w:rsidRPr="001C4A32">
              <w:t>ЕН.00</w:t>
            </w:r>
          </w:p>
        </w:tc>
        <w:tc>
          <w:tcPr>
            <w:tcW w:w="3969" w:type="dxa"/>
          </w:tcPr>
          <w:p w:rsidR="002C7B69" w:rsidRPr="001C4A32" w:rsidRDefault="002C7B69" w:rsidP="00867078">
            <w:pPr>
              <w:pStyle w:val="Style4"/>
              <w:widowControl/>
              <w:spacing w:line="240" w:lineRule="auto"/>
              <w:jc w:val="both"/>
            </w:pPr>
            <w:r w:rsidRPr="001C4A32">
              <w:t>Математический и общий естественнонаучный учебный цикл</w:t>
            </w:r>
          </w:p>
        </w:tc>
        <w:tc>
          <w:tcPr>
            <w:tcW w:w="1560" w:type="dxa"/>
          </w:tcPr>
          <w:p w:rsidR="002C7B69" w:rsidRPr="001C4A32" w:rsidRDefault="007E46DD"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426</w:t>
            </w:r>
          </w:p>
        </w:tc>
        <w:tc>
          <w:tcPr>
            <w:tcW w:w="1417" w:type="dxa"/>
          </w:tcPr>
          <w:p w:rsidR="002C7B69" w:rsidRPr="001C4A32" w:rsidRDefault="002C7B69"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288</w:t>
            </w:r>
          </w:p>
        </w:tc>
        <w:tc>
          <w:tcPr>
            <w:tcW w:w="1843" w:type="dxa"/>
          </w:tcPr>
          <w:p w:rsidR="002C7B69" w:rsidRPr="001C4A32" w:rsidRDefault="002C7B69" w:rsidP="00867078">
            <w:pPr>
              <w:pStyle w:val="Style4"/>
              <w:widowControl/>
              <w:spacing w:line="240" w:lineRule="auto"/>
              <w:jc w:val="both"/>
              <w:rPr>
                <w:sz w:val="23"/>
                <w:szCs w:val="23"/>
              </w:rPr>
            </w:pPr>
            <w:r w:rsidRPr="001C4A32">
              <w:rPr>
                <w:sz w:val="23"/>
                <w:szCs w:val="23"/>
              </w:rPr>
              <w:t xml:space="preserve">ОК 1 – 9, </w:t>
            </w:r>
          </w:p>
          <w:p w:rsidR="002C7B69" w:rsidRPr="001C4A32" w:rsidRDefault="002C7B69" w:rsidP="00867078">
            <w:pPr>
              <w:pStyle w:val="Style4"/>
              <w:widowControl/>
              <w:spacing w:line="240" w:lineRule="auto"/>
              <w:jc w:val="left"/>
              <w:rPr>
                <w:sz w:val="23"/>
                <w:szCs w:val="23"/>
              </w:rPr>
            </w:pPr>
            <w:r w:rsidRPr="001C4A32">
              <w:t>ПК 1.1, 1.2, 1.4, 2.3</w:t>
            </w:r>
          </w:p>
        </w:tc>
      </w:tr>
      <w:tr w:rsidR="002C7B69" w:rsidRPr="001C4A32" w:rsidTr="00867078">
        <w:tc>
          <w:tcPr>
            <w:tcW w:w="1242" w:type="dxa"/>
          </w:tcPr>
          <w:p w:rsidR="002C7B69" w:rsidRPr="001C4A32" w:rsidRDefault="002C7B69" w:rsidP="00867078">
            <w:pPr>
              <w:pStyle w:val="Style4"/>
              <w:widowControl/>
              <w:spacing w:line="240" w:lineRule="auto"/>
              <w:jc w:val="both"/>
            </w:pPr>
            <w:r w:rsidRPr="001C4A32">
              <w:lastRenderedPageBreak/>
              <w:t>П.00</w:t>
            </w:r>
          </w:p>
        </w:tc>
        <w:tc>
          <w:tcPr>
            <w:tcW w:w="3969" w:type="dxa"/>
          </w:tcPr>
          <w:p w:rsidR="002C7B69" w:rsidRPr="001C4A32" w:rsidRDefault="002C7B69" w:rsidP="00867078">
            <w:pPr>
              <w:pStyle w:val="Style4"/>
              <w:widowControl/>
              <w:spacing w:line="240" w:lineRule="auto"/>
              <w:jc w:val="both"/>
            </w:pPr>
            <w:r w:rsidRPr="001C4A32">
              <w:t>Профессиональный учебный цикл</w:t>
            </w:r>
          </w:p>
        </w:tc>
        <w:tc>
          <w:tcPr>
            <w:tcW w:w="1560" w:type="dxa"/>
          </w:tcPr>
          <w:p w:rsidR="002C7B69" w:rsidRPr="001C4A32" w:rsidRDefault="007E46DD"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3401</w:t>
            </w:r>
          </w:p>
        </w:tc>
        <w:tc>
          <w:tcPr>
            <w:tcW w:w="1417" w:type="dxa"/>
          </w:tcPr>
          <w:p w:rsidR="002C7B69" w:rsidRPr="001C4A32" w:rsidRDefault="007E46DD"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2304</w:t>
            </w:r>
          </w:p>
        </w:tc>
        <w:tc>
          <w:tcPr>
            <w:tcW w:w="1843" w:type="dxa"/>
          </w:tcPr>
          <w:p w:rsidR="002C7B69" w:rsidRPr="001C4A32" w:rsidRDefault="002C7B69" w:rsidP="00867078">
            <w:pPr>
              <w:pStyle w:val="ConsPlusNormal"/>
              <w:ind w:firstLine="36"/>
              <w:rPr>
                <w:rFonts w:ascii="Times New Roman" w:hAnsi="Times New Roman" w:cs="Times New Roman"/>
                <w:sz w:val="23"/>
                <w:szCs w:val="23"/>
              </w:rPr>
            </w:pPr>
            <w:r w:rsidRPr="001C4A32">
              <w:rPr>
                <w:rFonts w:ascii="Times New Roman" w:hAnsi="Times New Roman" w:cs="Times New Roman"/>
                <w:sz w:val="23"/>
                <w:szCs w:val="23"/>
              </w:rPr>
              <w:t>ОК 1 - 9</w:t>
            </w:r>
          </w:p>
          <w:p w:rsidR="002C7B69" w:rsidRPr="001C4A32" w:rsidRDefault="002C7B69" w:rsidP="002C7B69">
            <w:pPr>
              <w:pStyle w:val="Style4"/>
              <w:widowControl/>
              <w:spacing w:line="240" w:lineRule="auto"/>
              <w:jc w:val="both"/>
              <w:rPr>
                <w:sz w:val="23"/>
                <w:szCs w:val="23"/>
              </w:rPr>
            </w:pPr>
            <w:r w:rsidRPr="001C4A32">
              <w:t>ПК 1.1 - 1.10, ПК 2.1 - 2.6</w:t>
            </w:r>
          </w:p>
        </w:tc>
      </w:tr>
      <w:tr w:rsidR="001315FC" w:rsidRPr="001C4A32" w:rsidTr="00867078">
        <w:tc>
          <w:tcPr>
            <w:tcW w:w="1242" w:type="dxa"/>
          </w:tcPr>
          <w:p w:rsidR="001315FC" w:rsidRPr="001C4A32" w:rsidRDefault="001315FC" w:rsidP="00867078">
            <w:pPr>
              <w:pStyle w:val="ConsPlusNormal"/>
              <w:rPr>
                <w:rFonts w:ascii="Times New Roman" w:hAnsi="Times New Roman" w:cs="Times New Roman"/>
                <w:sz w:val="24"/>
                <w:szCs w:val="24"/>
              </w:rPr>
            </w:pPr>
            <w:r w:rsidRPr="001C4A32">
              <w:rPr>
                <w:rFonts w:ascii="Times New Roman" w:hAnsi="Times New Roman" w:cs="Times New Roman"/>
                <w:sz w:val="24"/>
                <w:szCs w:val="24"/>
              </w:rPr>
              <w:t>УП.00</w:t>
            </w:r>
          </w:p>
        </w:tc>
        <w:tc>
          <w:tcPr>
            <w:tcW w:w="3969" w:type="dxa"/>
          </w:tcPr>
          <w:p w:rsidR="001315FC" w:rsidRPr="001C4A32" w:rsidRDefault="001315FC" w:rsidP="00867078">
            <w:pPr>
              <w:pStyle w:val="ConsPlusNormal"/>
              <w:rPr>
                <w:rFonts w:ascii="Times New Roman" w:hAnsi="Times New Roman" w:cs="Times New Roman"/>
                <w:sz w:val="24"/>
                <w:szCs w:val="24"/>
              </w:rPr>
            </w:pPr>
            <w:r w:rsidRPr="001C4A32">
              <w:rPr>
                <w:rFonts w:ascii="Times New Roman" w:hAnsi="Times New Roman" w:cs="Times New Roman"/>
                <w:sz w:val="24"/>
                <w:szCs w:val="24"/>
              </w:rPr>
              <w:t>Учебная практика</w:t>
            </w:r>
          </w:p>
        </w:tc>
        <w:tc>
          <w:tcPr>
            <w:tcW w:w="1560" w:type="dxa"/>
            <w:vMerge w:val="restart"/>
            <w:vAlign w:val="center"/>
          </w:tcPr>
          <w:p w:rsidR="001315FC" w:rsidRPr="001C4A32" w:rsidRDefault="002C7B69"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25</w:t>
            </w:r>
            <w:r w:rsidR="001315FC" w:rsidRPr="001C4A32">
              <w:rPr>
                <w:rFonts w:ascii="Times New Roman" w:hAnsi="Times New Roman" w:cs="Times New Roman"/>
                <w:sz w:val="24"/>
                <w:szCs w:val="24"/>
              </w:rPr>
              <w:t xml:space="preserve"> нед.</w:t>
            </w:r>
          </w:p>
        </w:tc>
        <w:tc>
          <w:tcPr>
            <w:tcW w:w="1417" w:type="dxa"/>
            <w:vMerge w:val="restart"/>
            <w:vAlign w:val="center"/>
          </w:tcPr>
          <w:p w:rsidR="001315FC" w:rsidRPr="001C4A32" w:rsidRDefault="002C7B69"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900</w:t>
            </w:r>
          </w:p>
        </w:tc>
        <w:tc>
          <w:tcPr>
            <w:tcW w:w="1843" w:type="dxa"/>
            <w:vMerge w:val="restart"/>
          </w:tcPr>
          <w:p w:rsidR="001315FC" w:rsidRPr="001C4A32" w:rsidRDefault="001315FC" w:rsidP="00867078">
            <w:pPr>
              <w:pStyle w:val="ConsPlusNormal"/>
              <w:ind w:right="-108"/>
              <w:rPr>
                <w:rFonts w:ascii="Times New Roman" w:hAnsi="Times New Roman" w:cs="Times New Roman"/>
                <w:sz w:val="23"/>
                <w:szCs w:val="23"/>
              </w:rPr>
            </w:pPr>
            <w:r w:rsidRPr="001C4A32">
              <w:rPr>
                <w:rFonts w:ascii="Times New Roman" w:hAnsi="Times New Roman" w:cs="Times New Roman"/>
                <w:sz w:val="23"/>
                <w:szCs w:val="23"/>
              </w:rPr>
              <w:t>ОК 1 - 9</w:t>
            </w:r>
          </w:p>
          <w:p w:rsidR="001315FC" w:rsidRPr="001C4A32" w:rsidRDefault="002C7B69" w:rsidP="002C7B69">
            <w:pPr>
              <w:pStyle w:val="Style4"/>
              <w:widowControl/>
              <w:spacing w:line="240" w:lineRule="auto"/>
              <w:jc w:val="both"/>
              <w:rPr>
                <w:sz w:val="23"/>
                <w:szCs w:val="23"/>
              </w:rPr>
            </w:pPr>
            <w:r w:rsidRPr="001C4A32">
              <w:t>ПК 1.1 - 1.10, ПК 2.1 - 2.6, ПК 3.1-3.3</w:t>
            </w:r>
          </w:p>
        </w:tc>
      </w:tr>
      <w:tr w:rsidR="001315FC" w:rsidRPr="001C4A32" w:rsidTr="00867078">
        <w:tc>
          <w:tcPr>
            <w:tcW w:w="1242" w:type="dxa"/>
          </w:tcPr>
          <w:p w:rsidR="001315FC" w:rsidRPr="001C4A32" w:rsidRDefault="001315FC" w:rsidP="00867078">
            <w:pPr>
              <w:pStyle w:val="ConsPlusNormal"/>
              <w:rPr>
                <w:rFonts w:ascii="Times New Roman" w:hAnsi="Times New Roman" w:cs="Times New Roman"/>
                <w:sz w:val="24"/>
                <w:szCs w:val="24"/>
              </w:rPr>
            </w:pPr>
            <w:r w:rsidRPr="001C4A32">
              <w:rPr>
                <w:rFonts w:ascii="Times New Roman" w:hAnsi="Times New Roman" w:cs="Times New Roman"/>
                <w:sz w:val="24"/>
                <w:szCs w:val="24"/>
              </w:rPr>
              <w:t>ПП.00</w:t>
            </w:r>
          </w:p>
        </w:tc>
        <w:tc>
          <w:tcPr>
            <w:tcW w:w="3969" w:type="dxa"/>
          </w:tcPr>
          <w:p w:rsidR="001315FC" w:rsidRPr="001C4A32" w:rsidRDefault="001315FC" w:rsidP="00867078">
            <w:pPr>
              <w:pStyle w:val="ConsPlusNormal"/>
              <w:rPr>
                <w:rFonts w:ascii="Times New Roman" w:hAnsi="Times New Roman" w:cs="Times New Roman"/>
                <w:sz w:val="24"/>
                <w:szCs w:val="24"/>
              </w:rPr>
            </w:pPr>
            <w:r w:rsidRPr="001C4A32">
              <w:rPr>
                <w:rFonts w:ascii="Times New Roman" w:hAnsi="Times New Roman" w:cs="Times New Roman"/>
                <w:sz w:val="24"/>
                <w:szCs w:val="24"/>
              </w:rPr>
              <w:t>Производственная практика (по профилю специальности)</w:t>
            </w:r>
          </w:p>
        </w:tc>
        <w:tc>
          <w:tcPr>
            <w:tcW w:w="1560" w:type="dxa"/>
            <w:vMerge/>
            <w:vAlign w:val="center"/>
          </w:tcPr>
          <w:p w:rsidR="001315FC" w:rsidRPr="001C4A32" w:rsidRDefault="001315FC" w:rsidP="00867078">
            <w:pPr>
              <w:pStyle w:val="ConsPlusNormal"/>
              <w:rPr>
                <w:rFonts w:ascii="Times New Roman" w:hAnsi="Times New Roman" w:cs="Times New Roman"/>
                <w:sz w:val="24"/>
                <w:szCs w:val="24"/>
              </w:rPr>
            </w:pPr>
          </w:p>
        </w:tc>
        <w:tc>
          <w:tcPr>
            <w:tcW w:w="1417" w:type="dxa"/>
            <w:vMerge/>
            <w:vAlign w:val="center"/>
          </w:tcPr>
          <w:p w:rsidR="001315FC" w:rsidRPr="001C4A32" w:rsidRDefault="001315FC" w:rsidP="00867078">
            <w:pPr>
              <w:pStyle w:val="ConsPlusNormal"/>
              <w:rPr>
                <w:rFonts w:ascii="Times New Roman" w:hAnsi="Times New Roman" w:cs="Times New Roman"/>
                <w:sz w:val="24"/>
                <w:szCs w:val="24"/>
              </w:rPr>
            </w:pPr>
          </w:p>
        </w:tc>
        <w:tc>
          <w:tcPr>
            <w:tcW w:w="1843" w:type="dxa"/>
            <w:vMerge/>
          </w:tcPr>
          <w:p w:rsidR="001315FC" w:rsidRPr="001C4A32" w:rsidRDefault="001315FC" w:rsidP="00867078">
            <w:pPr>
              <w:pStyle w:val="ConsPlusNormal"/>
              <w:rPr>
                <w:rFonts w:ascii="Times New Roman" w:hAnsi="Times New Roman" w:cs="Times New Roman"/>
                <w:sz w:val="24"/>
                <w:szCs w:val="24"/>
              </w:rPr>
            </w:pPr>
          </w:p>
        </w:tc>
      </w:tr>
      <w:tr w:rsidR="001315FC" w:rsidRPr="001C4A32" w:rsidTr="00867078">
        <w:tc>
          <w:tcPr>
            <w:tcW w:w="1242" w:type="dxa"/>
          </w:tcPr>
          <w:p w:rsidR="001315FC" w:rsidRPr="001C4A32" w:rsidRDefault="001315FC" w:rsidP="00867078">
            <w:pPr>
              <w:pStyle w:val="ConsPlusNormal"/>
              <w:rPr>
                <w:rFonts w:ascii="Times New Roman" w:hAnsi="Times New Roman" w:cs="Times New Roman"/>
                <w:sz w:val="24"/>
                <w:szCs w:val="24"/>
              </w:rPr>
            </w:pPr>
            <w:r w:rsidRPr="001C4A32">
              <w:rPr>
                <w:rFonts w:ascii="Times New Roman" w:hAnsi="Times New Roman" w:cs="Times New Roman"/>
                <w:sz w:val="24"/>
                <w:szCs w:val="24"/>
              </w:rPr>
              <w:t>ПДП.00</w:t>
            </w:r>
          </w:p>
        </w:tc>
        <w:tc>
          <w:tcPr>
            <w:tcW w:w="3969" w:type="dxa"/>
          </w:tcPr>
          <w:p w:rsidR="001315FC" w:rsidRPr="001C4A32" w:rsidRDefault="001315FC" w:rsidP="00867078">
            <w:pPr>
              <w:pStyle w:val="ConsPlusNormal"/>
              <w:ind w:right="-108"/>
              <w:rPr>
                <w:rFonts w:ascii="Times New Roman" w:hAnsi="Times New Roman" w:cs="Times New Roman"/>
                <w:sz w:val="24"/>
                <w:szCs w:val="24"/>
              </w:rPr>
            </w:pPr>
            <w:r w:rsidRPr="001C4A32">
              <w:rPr>
                <w:rFonts w:ascii="Times New Roman" w:hAnsi="Times New Roman" w:cs="Times New Roman"/>
                <w:sz w:val="24"/>
                <w:szCs w:val="24"/>
              </w:rPr>
              <w:t>Производственная практика (преддипломная)</w:t>
            </w:r>
          </w:p>
        </w:tc>
        <w:tc>
          <w:tcPr>
            <w:tcW w:w="1560" w:type="dxa"/>
          </w:tcPr>
          <w:p w:rsidR="001315FC" w:rsidRPr="001C4A32" w:rsidRDefault="001315FC"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4 нед.</w:t>
            </w:r>
          </w:p>
        </w:tc>
        <w:tc>
          <w:tcPr>
            <w:tcW w:w="1417" w:type="dxa"/>
          </w:tcPr>
          <w:p w:rsidR="001315FC" w:rsidRPr="001C4A32" w:rsidRDefault="00333CD1"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144</w:t>
            </w:r>
          </w:p>
        </w:tc>
        <w:tc>
          <w:tcPr>
            <w:tcW w:w="1843" w:type="dxa"/>
          </w:tcPr>
          <w:p w:rsidR="007E46DD" w:rsidRPr="001C4A32" w:rsidRDefault="007E46DD" w:rsidP="007E46DD">
            <w:pPr>
              <w:pStyle w:val="ConsPlusNormal"/>
              <w:ind w:right="-108"/>
              <w:rPr>
                <w:rFonts w:ascii="Times New Roman" w:hAnsi="Times New Roman" w:cs="Times New Roman"/>
                <w:sz w:val="23"/>
                <w:szCs w:val="23"/>
              </w:rPr>
            </w:pPr>
            <w:r w:rsidRPr="001C4A32">
              <w:rPr>
                <w:rFonts w:ascii="Times New Roman" w:hAnsi="Times New Roman" w:cs="Times New Roman"/>
                <w:sz w:val="23"/>
                <w:szCs w:val="23"/>
              </w:rPr>
              <w:t>ОК 1 - 9</w:t>
            </w:r>
          </w:p>
          <w:p w:rsidR="001315FC" w:rsidRPr="001C4A32" w:rsidRDefault="007E46DD" w:rsidP="007E46DD">
            <w:pPr>
              <w:pStyle w:val="ConsPlusNormal"/>
              <w:rPr>
                <w:rFonts w:ascii="Times New Roman" w:hAnsi="Times New Roman" w:cs="Times New Roman"/>
                <w:sz w:val="24"/>
                <w:szCs w:val="24"/>
              </w:rPr>
            </w:pPr>
            <w:r w:rsidRPr="001C4A32">
              <w:rPr>
                <w:rFonts w:ascii="Times New Roman" w:hAnsi="Times New Roman" w:cs="Times New Roman"/>
              </w:rPr>
              <w:t>ПК 1.1 - 1.10, ПК 2.1 - 2.6, ПК 3.1-3.3</w:t>
            </w:r>
          </w:p>
        </w:tc>
      </w:tr>
      <w:tr w:rsidR="001315FC" w:rsidRPr="001C4A32" w:rsidTr="00867078">
        <w:tc>
          <w:tcPr>
            <w:tcW w:w="1242" w:type="dxa"/>
          </w:tcPr>
          <w:p w:rsidR="001315FC" w:rsidRPr="001C4A32" w:rsidRDefault="001315FC" w:rsidP="00867078">
            <w:pPr>
              <w:pStyle w:val="ConsPlusNormal"/>
              <w:rPr>
                <w:rFonts w:ascii="Times New Roman" w:hAnsi="Times New Roman" w:cs="Times New Roman"/>
                <w:sz w:val="24"/>
                <w:szCs w:val="24"/>
              </w:rPr>
            </w:pPr>
            <w:r w:rsidRPr="001C4A32">
              <w:rPr>
                <w:rFonts w:ascii="Times New Roman" w:hAnsi="Times New Roman" w:cs="Times New Roman"/>
                <w:sz w:val="24"/>
                <w:szCs w:val="24"/>
              </w:rPr>
              <w:t>ПА.00</w:t>
            </w:r>
          </w:p>
        </w:tc>
        <w:tc>
          <w:tcPr>
            <w:tcW w:w="3969" w:type="dxa"/>
          </w:tcPr>
          <w:p w:rsidR="001315FC" w:rsidRPr="001C4A32" w:rsidRDefault="001315FC" w:rsidP="00867078">
            <w:pPr>
              <w:pStyle w:val="ConsPlusNormal"/>
              <w:ind w:right="-108"/>
              <w:rPr>
                <w:rFonts w:ascii="Times New Roman" w:hAnsi="Times New Roman" w:cs="Times New Roman"/>
                <w:sz w:val="24"/>
                <w:szCs w:val="24"/>
              </w:rPr>
            </w:pPr>
            <w:r w:rsidRPr="001C4A32">
              <w:rPr>
                <w:rFonts w:ascii="Times New Roman" w:hAnsi="Times New Roman" w:cs="Times New Roman"/>
                <w:sz w:val="24"/>
                <w:szCs w:val="24"/>
              </w:rPr>
              <w:t>Промежуточная аттестация</w:t>
            </w:r>
          </w:p>
        </w:tc>
        <w:tc>
          <w:tcPr>
            <w:tcW w:w="1560" w:type="dxa"/>
          </w:tcPr>
          <w:p w:rsidR="001315FC" w:rsidRPr="001C4A32" w:rsidRDefault="007E46DD"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7</w:t>
            </w:r>
            <w:r w:rsidR="001315FC" w:rsidRPr="001C4A32">
              <w:rPr>
                <w:rFonts w:ascii="Times New Roman" w:hAnsi="Times New Roman" w:cs="Times New Roman"/>
                <w:sz w:val="24"/>
                <w:szCs w:val="24"/>
              </w:rPr>
              <w:t xml:space="preserve"> нед.</w:t>
            </w:r>
          </w:p>
        </w:tc>
        <w:tc>
          <w:tcPr>
            <w:tcW w:w="1417" w:type="dxa"/>
          </w:tcPr>
          <w:p w:rsidR="001315FC" w:rsidRPr="001C4A32" w:rsidRDefault="001315FC" w:rsidP="00867078">
            <w:pPr>
              <w:pStyle w:val="ConsPlusNormal"/>
              <w:jc w:val="center"/>
              <w:rPr>
                <w:rFonts w:ascii="Times New Roman" w:hAnsi="Times New Roman" w:cs="Times New Roman"/>
                <w:sz w:val="24"/>
                <w:szCs w:val="24"/>
              </w:rPr>
            </w:pPr>
          </w:p>
        </w:tc>
        <w:tc>
          <w:tcPr>
            <w:tcW w:w="1843" w:type="dxa"/>
          </w:tcPr>
          <w:p w:rsidR="001315FC" w:rsidRPr="001C4A32" w:rsidRDefault="001315FC" w:rsidP="00867078">
            <w:pPr>
              <w:pStyle w:val="ConsPlusNormal"/>
              <w:rPr>
                <w:rFonts w:ascii="Times New Roman" w:hAnsi="Times New Roman" w:cs="Times New Roman"/>
                <w:sz w:val="24"/>
                <w:szCs w:val="24"/>
              </w:rPr>
            </w:pPr>
          </w:p>
        </w:tc>
      </w:tr>
      <w:tr w:rsidR="001315FC" w:rsidRPr="001C4A32" w:rsidTr="00867078">
        <w:tc>
          <w:tcPr>
            <w:tcW w:w="1242" w:type="dxa"/>
          </w:tcPr>
          <w:p w:rsidR="001315FC" w:rsidRPr="001C4A32" w:rsidRDefault="001315FC" w:rsidP="00867078">
            <w:pPr>
              <w:pStyle w:val="ConsPlusNormal"/>
              <w:rPr>
                <w:rFonts w:ascii="Times New Roman" w:hAnsi="Times New Roman" w:cs="Times New Roman"/>
                <w:sz w:val="24"/>
                <w:szCs w:val="24"/>
              </w:rPr>
            </w:pPr>
            <w:r w:rsidRPr="001C4A32">
              <w:rPr>
                <w:rFonts w:ascii="Times New Roman" w:hAnsi="Times New Roman" w:cs="Times New Roman"/>
                <w:sz w:val="24"/>
                <w:szCs w:val="24"/>
              </w:rPr>
              <w:t>ГИА.00</w:t>
            </w:r>
          </w:p>
        </w:tc>
        <w:tc>
          <w:tcPr>
            <w:tcW w:w="3969" w:type="dxa"/>
          </w:tcPr>
          <w:p w:rsidR="001315FC" w:rsidRPr="001C4A32" w:rsidRDefault="001315FC" w:rsidP="00867078">
            <w:pPr>
              <w:pStyle w:val="ConsPlusNormal"/>
              <w:ind w:right="-108"/>
              <w:rPr>
                <w:rFonts w:ascii="Times New Roman" w:hAnsi="Times New Roman" w:cs="Times New Roman"/>
                <w:sz w:val="24"/>
                <w:szCs w:val="24"/>
              </w:rPr>
            </w:pPr>
            <w:r w:rsidRPr="001C4A32">
              <w:rPr>
                <w:rFonts w:ascii="Times New Roman" w:hAnsi="Times New Roman" w:cs="Times New Roman"/>
                <w:sz w:val="24"/>
                <w:szCs w:val="24"/>
              </w:rPr>
              <w:t>Государственная итоговая аттестация</w:t>
            </w:r>
          </w:p>
        </w:tc>
        <w:tc>
          <w:tcPr>
            <w:tcW w:w="1560" w:type="dxa"/>
          </w:tcPr>
          <w:p w:rsidR="001315FC" w:rsidRPr="001C4A32" w:rsidRDefault="001315FC"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6 нед.</w:t>
            </w:r>
          </w:p>
        </w:tc>
        <w:tc>
          <w:tcPr>
            <w:tcW w:w="1417" w:type="dxa"/>
          </w:tcPr>
          <w:p w:rsidR="001315FC" w:rsidRPr="001C4A32" w:rsidRDefault="001315FC" w:rsidP="00867078">
            <w:pPr>
              <w:pStyle w:val="ConsPlusNormal"/>
              <w:jc w:val="center"/>
              <w:rPr>
                <w:rFonts w:ascii="Times New Roman" w:hAnsi="Times New Roman" w:cs="Times New Roman"/>
                <w:sz w:val="24"/>
                <w:szCs w:val="24"/>
              </w:rPr>
            </w:pPr>
          </w:p>
        </w:tc>
        <w:tc>
          <w:tcPr>
            <w:tcW w:w="1843" w:type="dxa"/>
          </w:tcPr>
          <w:p w:rsidR="001315FC" w:rsidRPr="001C4A32" w:rsidRDefault="001315FC" w:rsidP="00867078">
            <w:pPr>
              <w:pStyle w:val="ConsPlusNormal"/>
              <w:rPr>
                <w:rFonts w:ascii="Times New Roman" w:hAnsi="Times New Roman" w:cs="Times New Roman"/>
                <w:sz w:val="24"/>
                <w:szCs w:val="24"/>
              </w:rPr>
            </w:pPr>
          </w:p>
        </w:tc>
      </w:tr>
      <w:tr w:rsidR="001315FC" w:rsidRPr="001C4A32" w:rsidTr="00867078">
        <w:tc>
          <w:tcPr>
            <w:tcW w:w="1242" w:type="dxa"/>
          </w:tcPr>
          <w:p w:rsidR="001315FC" w:rsidRPr="001C4A32" w:rsidRDefault="001315FC" w:rsidP="00867078">
            <w:pPr>
              <w:pStyle w:val="ConsPlusNormal"/>
              <w:rPr>
                <w:rFonts w:ascii="Times New Roman" w:hAnsi="Times New Roman" w:cs="Times New Roman"/>
                <w:sz w:val="24"/>
                <w:szCs w:val="24"/>
              </w:rPr>
            </w:pPr>
            <w:r w:rsidRPr="001C4A32">
              <w:rPr>
                <w:rFonts w:ascii="Times New Roman" w:hAnsi="Times New Roman" w:cs="Times New Roman"/>
                <w:sz w:val="24"/>
                <w:szCs w:val="24"/>
              </w:rPr>
              <w:t>ГИА.01</w:t>
            </w:r>
          </w:p>
        </w:tc>
        <w:tc>
          <w:tcPr>
            <w:tcW w:w="3969" w:type="dxa"/>
          </w:tcPr>
          <w:p w:rsidR="001315FC" w:rsidRPr="001C4A32" w:rsidRDefault="001315FC" w:rsidP="00867078">
            <w:pPr>
              <w:pStyle w:val="ConsPlusNormal"/>
              <w:ind w:right="-108"/>
              <w:rPr>
                <w:rFonts w:ascii="Times New Roman" w:hAnsi="Times New Roman" w:cs="Times New Roman"/>
                <w:sz w:val="24"/>
                <w:szCs w:val="24"/>
              </w:rPr>
            </w:pPr>
            <w:r w:rsidRPr="001C4A32">
              <w:rPr>
                <w:rFonts w:ascii="Times New Roman" w:hAnsi="Times New Roman" w:cs="Times New Roman"/>
                <w:sz w:val="24"/>
                <w:szCs w:val="24"/>
              </w:rPr>
              <w:t>Подготовка выпускной квалификационной работы</w:t>
            </w:r>
          </w:p>
        </w:tc>
        <w:tc>
          <w:tcPr>
            <w:tcW w:w="1560" w:type="dxa"/>
          </w:tcPr>
          <w:p w:rsidR="001315FC" w:rsidRPr="001C4A32" w:rsidRDefault="001315FC"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4 нед.</w:t>
            </w:r>
          </w:p>
        </w:tc>
        <w:tc>
          <w:tcPr>
            <w:tcW w:w="1417" w:type="dxa"/>
          </w:tcPr>
          <w:p w:rsidR="001315FC" w:rsidRPr="001C4A32" w:rsidRDefault="001315FC" w:rsidP="00867078">
            <w:pPr>
              <w:pStyle w:val="ConsPlusNormal"/>
              <w:jc w:val="center"/>
              <w:rPr>
                <w:rFonts w:ascii="Times New Roman" w:hAnsi="Times New Roman" w:cs="Times New Roman"/>
                <w:sz w:val="24"/>
                <w:szCs w:val="24"/>
              </w:rPr>
            </w:pPr>
          </w:p>
        </w:tc>
        <w:tc>
          <w:tcPr>
            <w:tcW w:w="1843" w:type="dxa"/>
          </w:tcPr>
          <w:p w:rsidR="001315FC" w:rsidRPr="001C4A32" w:rsidRDefault="001315FC" w:rsidP="00867078">
            <w:pPr>
              <w:pStyle w:val="ConsPlusNormal"/>
              <w:rPr>
                <w:rFonts w:ascii="Times New Roman" w:hAnsi="Times New Roman" w:cs="Times New Roman"/>
                <w:sz w:val="24"/>
                <w:szCs w:val="24"/>
              </w:rPr>
            </w:pPr>
          </w:p>
        </w:tc>
      </w:tr>
      <w:tr w:rsidR="001315FC" w:rsidRPr="001C4A32" w:rsidTr="00867078">
        <w:tc>
          <w:tcPr>
            <w:tcW w:w="1242" w:type="dxa"/>
          </w:tcPr>
          <w:p w:rsidR="001315FC" w:rsidRPr="001C4A32" w:rsidRDefault="001315FC" w:rsidP="00867078">
            <w:pPr>
              <w:pStyle w:val="ConsPlusNormal"/>
              <w:rPr>
                <w:rFonts w:ascii="Times New Roman" w:hAnsi="Times New Roman" w:cs="Times New Roman"/>
                <w:sz w:val="24"/>
                <w:szCs w:val="24"/>
              </w:rPr>
            </w:pPr>
            <w:r w:rsidRPr="001C4A32">
              <w:rPr>
                <w:rFonts w:ascii="Times New Roman" w:hAnsi="Times New Roman" w:cs="Times New Roman"/>
                <w:sz w:val="24"/>
                <w:szCs w:val="24"/>
              </w:rPr>
              <w:t>ГИА.02</w:t>
            </w:r>
          </w:p>
        </w:tc>
        <w:tc>
          <w:tcPr>
            <w:tcW w:w="3969" w:type="dxa"/>
          </w:tcPr>
          <w:p w:rsidR="001315FC" w:rsidRPr="001C4A32" w:rsidRDefault="001315FC" w:rsidP="00867078">
            <w:pPr>
              <w:pStyle w:val="ConsPlusNormal"/>
              <w:ind w:right="-108"/>
              <w:rPr>
                <w:rFonts w:ascii="Times New Roman" w:hAnsi="Times New Roman" w:cs="Times New Roman"/>
                <w:sz w:val="24"/>
                <w:szCs w:val="24"/>
              </w:rPr>
            </w:pPr>
            <w:r w:rsidRPr="001C4A32">
              <w:rPr>
                <w:rFonts w:ascii="Times New Roman" w:hAnsi="Times New Roman" w:cs="Times New Roman"/>
                <w:sz w:val="24"/>
                <w:szCs w:val="24"/>
              </w:rPr>
              <w:t>Защита выпускной квалификационной работы</w:t>
            </w:r>
          </w:p>
        </w:tc>
        <w:tc>
          <w:tcPr>
            <w:tcW w:w="1560" w:type="dxa"/>
          </w:tcPr>
          <w:p w:rsidR="001315FC" w:rsidRPr="001C4A32" w:rsidRDefault="001315FC"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2 нед.</w:t>
            </w:r>
          </w:p>
        </w:tc>
        <w:tc>
          <w:tcPr>
            <w:tcW w:w="1417" w:type="dxa"/>
          </w:tcPr>
          <w:p w:rsidR="001315FC" w:rsidRPr="001C4A32" w:rsidRDefault="001315FC" w:rsidP="00867078">
            <w:pPr>
              <w:pStyle w:val="ConsPlusNormal"/>
              <w:jc w:val="center"/>
              <w:rPr>
                <w:rFonts w:ascii="Times New Roman" w:hAnsi="Times New Roman" w:cs="Times New Roman"/>
                <w:sz w:val="24"/>
                <w:szCs w:val="24"/>
              </w:rPr>
            </w:pPr>
          </w:p>
        </w:tc>
        <w:tc>
          <w:tcPr>
            <w:tcW w:w="1843" w:type="dxa"/>
          </w:tcPr>
          <w:p w:rsidR="001315FC" w:rsidRPr="001C4A32" w:rsidRDefault="001315FC" w:rsidP="00867078">
            <w:pPr>
              <w:pStyle w:val="ConsPlusNormal"/>
              <w:rPr>
                <w:rFonts w:ascii="Times New Roman" w:hAnsi="Times New Roman" w:cs="Times New Roman"/>
                <w:sz w:val="24"/>
                <w:szCs w:val="24"/>
              </w:rPr>
            </w:pPr>
          </w:p>
        </w:tc>
      </w:tr>
      <w:tr w:rsidR="001315FC" w:rsidRPr="001C4A32" w:rsidTr="00867078">
        <w:tc>
          <w:tcPr>
            <w:tcW w:w="1242" w:type="dxa"/>
          </w:tcPr>
          <w:p w:rsidR="001315FC" w:rsidRPr="001C4A32" w:rsidRDefault="001315FC" w:rsidP="00867078">
            <w:pPr>
              <w:pStyle w:val="ConsPlusNormal"/>
              <w:rPr>
                <w:rFonts w:ascii="Times New Roman" w:hAnsi="Times New Roman" w:cs="Times New Roman"/>
                <w:sz w:val="24"/>
                <w:szCs w:val="24"/>
              </w:rPr>
            </w:pPr>
          </w:p>
        </w:tc>
        <w:tc>
          <w:tcPr>
            <w:tcW w:w="3969" w:type="dxa"/>
          </w:tcPr>
          <w:p w:rsidR="001315FC" w:rsidRPr="001C4A32" w:rsidRDefault="001315FC" w:rsidP="00867078">
            <w:pPr>
              <w:pStyle w:val="ConsPlusNormal"/>
              <w:rPr>
                <w:rFonts w:ascii="Times New Roman" w:hAnsi="Times New Roman" w:cs="Times New Roman"/>
                <w:sz w:val="24"/>
                <w:szCs w:val="24"/>
              </w:rPr>
            </w:pPr>
            <w:r w:rsidRPr="001C4A32">
              <w:rPr>
                <w:rFonts w:ascii="Times New Roman" w:hAnsi="Times New Roman" w:cs="Times New Roman"/>
                <w:sz w:val="24"/>
                <w:szCs w:val="24"/>
              </w:rPr>
              <w:t>Каникулы</w:t>
            </w:r>
          </w:p>
        </w:tc>
        <w:tc>
          <w:tcPr>
            <w:tcW w:w="1560" w:type="dxa"/>
            <w:vAlign w:val="center"/>
          </w:tcPr>
          <w:p w:rsidR="001315FC" w:rsidRPr="001C4A32" w:rsidRDefault="007E46DD"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34</w:t>
            </w:r>
            <w:r w:rsidR="001315FC" w:rsidRPr="001C4A32">
              <w:rPr>
                <w:rFonts w:ascii="Times New Roman" w:hAnsi="Times New Roman" w:cs="Times New Roman"/>
                <w:sz w:val="24"/>
                <w:szCs w:val="24"/>
              </w:rPr>
              <w:t xml:space="preserve"> нед.</w:t>
            </w:r>
          </w:p>
        </w:tc>
        <w:tc>
          <w:tcPr>
            <w:tcW w:w="1417" w:type="dxa"/>
          </w:tcPr>
          <w:p w:rsidR="001315FC" w:rsidRPr="001C4A32" w:rsidRDefault="001315FC" w:rsidP="00867078">
            <w:pPr>
              <w:pStyle w:val="ConsPlusNormal"/>
              <w:jc w:val="center"/>
              <w:rPr>
                <w:rFonts w:ascii="Times New Roman" w:hAnsi="Times New Roman" w:cs="Times New Roman"/>
                <w:sz w:val="24"/>
                <w:szCs w:val="24"/>
              </w:rPr>
            </w:pPr>
          </w:p>
        </w:tc>
        <w:tc>
          <w:tcPr>
            <w:tcW w:w="1843" w:type="dxa"/>
          </w:tcPr>
          <w:p w:rsidR="001315FC" w:rsidRPr="001C4A32" w:rsidRDefault="001315FC" w:rsidP="00867078">
            <w:pPr>
              <w:pStyle w:val="ConsPlusNormal"/>
              <w:rPr>
                <w:rFonts w:ascii="Times New Roman" w:hAnsi="Times New Roman" w:cs="Times New Roman"/>
                <w:sz w:val="24"/>
                <w:szCs w:val="24"/>
              </w:rPr>
            </w:pPr>
          </w:p>
        </w:tc>
      </w:tr>
      <w:tr w:rsidR="001315FC" w:rsidRPr="001C4A32" w:rsidTr="00867078">
        <w:tc>
          <w:tcPr>
            <w:tcW w:w="1242" w:type="dxa"/>
          </w:tcPr>
          <w:p w:rsidR="001315FC" w:rsidRPr="001C4A32" w:rsidRDefault="001315FC" w:rsidP="00867078">
            <w:pPr>
              <w:pStyle w:val="ConsPlusNormal"/>
              <w:rPr>
                <w:rFonts w:ascii="Times New Roman" w:hAnsi="Times New Roman" w:cs="Times New Roman"/>
                <w:sz w:val="24"/>
                <w:szCs w:val="24"/>
              </w:rPr>
            </w:pPr>
          </w:p>
        </w:tc>
        <w:tc>
          <w:tcPr>
            <w:tcW w:w="3969" w:type="dxa"/>
          </w:tcPr>
          <w:p w:rsidR="001315FC" w:rsidRPr="001C4A32" w:rsidRDefault="001315FC" w:rsidP="00867078">
            <w:pPr>
              <w:pStyle w:val="ConsPlusNormal"/>
              <w:rPr>
                <w:rFonts w:ascii="Times New Roman" w:hAnsi="Times New Roman" w:cs="Times New Roman"/>
                <w:sz w:val="24"/>
                <w:szCs w:val="24"/>
              </w:rPr>
            </w:pPr>
            <w:r w:rsidRPr="001C4A32">
              <w:rPr>
                <w:rFonts w:ascii="Times New Roman" w:hAnsi="Times New Roman" w:cs="Times New Roman"/>
                <w:sz w:val="24"/>
                <w:szCs w:val="24"/>
              </w:rPr>
              <w:t>Итого</w:t>
            </w:r>
          </w:p>
        </w:tc>
        <w:tc>
          <w:tcPr>
            <w:tcW w:w="1560" w:type="dxa"/>
            <w:vAlign w:val="center"/>
          </w:tcPr>
          <w:p w:rsidR="001315FC" w:rsidRPr="001C4A32" w:rsidRDefault="007E46DD"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199</w:t>
            </w:r>
            <w:r w:rsidR="001315FC" w:rsidRPr="001C4A32">
              <w:rPr>
                <w:rFonts w:ascii="Times New Roman" w:hAnsi="Times New Roman" w:cs="Times New Roman"/>
                <w:sz w:val="24"/>
                <w:szCs w:val="24"/>
              </w:rPr>
              <w:t xml:space="preserve"> нед.</w:t>
            </w:r>
          </w:p>
        </w:tc>
        <w:tc>
          <w:tcPr>
            <w:tcW w:w="1417" w:type="dxa"/>
          </w:tcPr>
          <w:p w:rsidR="001315FC" w:rsidRPr="001C4A32" w:rsidRDefault="001315FC" w:rsidP="00867078">
            <w:pPr>
              <w:pStyle w:val="ConsPlusNormal"/>
              <w:jc w:val="center"/>
              <w:rPr>
                <w:rFonts w:ascii="Times New Roman" w:hAnsi="Times New Roman" w:cs="Times New Roman"/>
                <w:sz w:val="24"/>
                <w:szCs w:val="24"/>
              </w:rPr>
            </w:pPr>
          </w:p>
        </w:tc>
        <w:tc>
          <w:tcPr>
            <w:tcW w:w="1843" w:type="dxa"/>
          </w:tcPr>
          <w:p w:rsidR="001315FC" w:rsidRPr="001C4A32" w:rsidRDefault="001315FC" w:rsidP="00867078">
            <w:pPr>
              <w:pStyle w:val="ConsPlusNormal"/>
              <w:rPr>
                <w:rFonts w:ascii="Times New Roman" w:hAnsi="Times New Roman" w:cs="Times New Roman"/>
                <w:sz w:val="24"/>
                <w:szCs w:val="24"/>
              </w:rPr>
            </w:pPr>
          </w:p>
        </w:tc>
      </w:tr>
      <w:tr w:rsidR="001315FC" w:rsidRPr="001C4A32" w:rsidTr="00867078">
        <w:tc>
          <w:tcPr>
            <w:tcW w:w="1242" w:type="dxa"/>
          </w:tcPr>
          <w:p w:rsidR="001315FC" w:rsidRPr="001C4A32" w:rsidRDefault="001315FC" w:rsidP="00867078">
            <w:pPr>
              <w:pStyle w:val="ConsPlusNormal"/>
              <w:rPr>
                <w:rFonts w:ascii="Times New Roman" w:hAnsi="Times New Roman" w:cs="Times New Roman"/>
                <w:sz w:val="24"/>
                <w:szCs w:val="24"/>
              </w:rPr>
            </w:pPr>
          </w:p>
        </w:tc>
        <w:tc>
          <w:tcPr>
            <w:tcW w:w="3969" w:type="dxa"/>
          </w:tcPr>
          <w:p w:rsidR="001315FC" w:rsidRPr="001C4A32" w:rsidRDefault="001315FC" w:rsidP="00867078">
            <w:pPr>
              <w:pStyle w:val="ConsPlusNormal"/>
              <w:ind w:right="-108"/>
              <w:rPr>
                <w:rFonts w:ascii="Times New Roman" w:hAnsi="Times New Roman" w:cs="Times New Roman"/>
                <w:sz w:val="24"/>
                <w:szCs w:val="24"/>
              </w:rPr>
            </w:pPr>
            <w:r w:rsidRPr="001C4A32">
              <w:rPr>
                <w:rFonts w:ascii="Times New Roman" w:hAnsi="Times New Roman" w:cs="Times New Roman"/>
                <w:sz w:val="24"/>
                <w:szCs w:val="24"/>
              </w:rPr>
              <w:t xml:space="preserve">Вариативная часть учебных циклов ППССЗ </w:t>
            </w:r>
          </w:p>
        </w:tc>
        <w:tc>
          <w:tcPr>
            <w:tcW w:w="1560" w:type="dxa"/>
          </w:tcPr>
          <w:p w:rsidR="001315FC" w:rsidRPr="001C4A32" w:rsidRDefault="002C7B69"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1350</w:t>
            </w:r>
          </w:p>
        </w:tc>
        <w:tc>
          <w:tcPr>
            <w:tcW w:w="1417" w:type="dxa"/>
          </w:tcPr>
          <w:p w:rsidR="001315FC" w:rsidRPr="001C4A32" w:rsidRDefault="007D69F9" w:rsidP="00867078">
            <w:pPr>
              <w:pStyle w:val="ConsPlusNormal"/>
              <w:jc w:val="center"/>
              <w:rPr>
                <w:rFonts w:ascii="Times New Roman" w:hAnsi="Times New Roman" w:cs="Times New Roman"/>
                <w:sz w:val="24"/>
                <w:szCs w:val="24"/>
              </w:rPr>
            </w:pPr>
            <w:r w:rsidRPr="001C4A32">
              <w:rPr>
                <w:rFonts w:ascii="Times New Roman" w:hAnsi="Times New Roman" w:cs="Times New Roman"/>
                <w:sz w:val="24"/>
                <w:szCs w:val="24"/>
              </w:rPr>
              <w:t>900</w:t>
            </w:r>
          </w:p>
        </w:tc>
        <w:tc>
          <w:tcPr>
            <w:tcW w:w="1843" w:type="dxa"/>
          </w:tcPr>
          <w:p w:rsidR="001315FC" w:rsidRPr="001C4A32" w:rsidRDefault="001315FC" w:rsidP="00867078">
            <w:pPr>
              <w:pStyle w:val="ConsPlusNormal"/>
              <w:rPr>
                <w:rFonts w:ascii="Times New Roman" w:hAnsi="Times New Roman" w:cs="Times New Roman"/>
                <w:sz w:val="24"/>
                <w:szCs w:val="24"/>
              </w:rPr>
            </w:pPr>
          </w:p>
        </w:tc>
      </w:tr>
    </w:tbl>
    <w:p w:rsidR="0066003F" w:rsidRPr="001C4A32" w:rsidRDefault="0066003F" w:rsidP="001315FC">
      <w:pPr>
        <w:pStyle w:val="Default"/>
        <w:ind w:firstLine="708"/>
        <w:jc w:val="both"/>
        <w:rPr>
          <w:color w:val="auto"/>
        </w:rPr>
      </w:pPr>
    </w:p>
    <w:p w:rsidR="001315FC" w:rsidRPr="001C4A32" w:rsidRDefault="001315FC" w:rsidP="001315FC">
      <w:pPr>
        <w:pStyle w:val="Default"/>
        <w:ind w:firstLine="708"/>
        <w:jc w:val="both"/>
        <w:rPr>
          <w:color w:val="auto"/>
        </w:rPr>
      </w:pPr>
      <w:r w:rsidRPr="001C4A32">
        <w:rPr>
          <w:color w:val="auto"/>
        </w:rPr>
        <w:t xml:space="preserve">При освоении ППССЗ по специальности </w:t>
      </w:r>
      <w:r w:rsidR="00FA5BEB" w:rsidRPr="001C4A32">
        <w:rPr>
          <w:color w:val="auto"/>
        </w:rPr>
        <w:t xml:space="preserve">09.02.04 Информационные системы (по отраслям) </w:t>
      </w:r>
      <w:r w:rsidRPr="001C4A32">
        <w:rPr>
          <w:color w:val="auto"/>
        </w:rPr>
        <w:t xml:space="preserve">студенты изучают следующие учебные дисциплины: </w:t>
      </w:r>
    </w:p>
    <w:p w:rsidR="001315FC" w:rsidRPr="001C4A32" w:rsidRDefault="001315FC" w:rsidP="001315FC">
      <w:pPr>
        <w:pStyle w:val="Default"/>
        <w:jc w:val="both"/>
        <w:rPr>
          <w:color w:val="auto"/>
          <w:spacing w:val="-6"/>
        </w:rPr>
      </w:pPr>
      <w:r w:rsidRPr="001C4A32">
        <w:rPr>
          <w:b/>
          <w:bCs/>
          <w:color w:val="auto"/>
        </w:rPr>
        <w:t xml:space="preserve">общего гуманитарного и социально-экономического цикла </w:t>
      </w:r>
      <w:r w:rsidRPr="001C4A32">
        <w:rPr>
          <w:color w:val="auto"/>
        </w:rPr>
        <w:t>- ОГСЭ.01</w:t>
      </w:r>
      <w:r w:rsidR="004F7B09" w:rsidRPr="001C4A32">
        <w:rPr>
          <w:color w:val="auto"/>
        </w:rPr>
        <w:t xml:space="preserve">. </w:t>
      </w:r>
      <w:r w:rsidRPr="001C4A32">
        <w:rPr>
          <w:color w:val="auto"/>
        </w:rPr>
        <w:t>Основы философии, ОГСЭ.02</w:t>
      </w:r>
      <w:r w:rsidR="004F7B09" w:rsidRPr="001C4A32">
        <w:rPr>
          <w:color w:val="auto"/>
        </w:rPr>
        <w:t xml:space="preserve">. </w:t>
      </w:r>
      <w:r w:rsidRPr="001C4A32">
        <w:rPr>
          <w:color w:val="auto"/>
        </w:rPr>
        <w:t>История, ОГСЭ.03</w:t>
      </w:r>
      <w:r w:rsidR="004F7B09" w:rsidRPr="001C4A32">
        <w:rPr>
          <w:color w:val="auto"/>
        </w:rPr>
        <w:t xml:space="preserve">. </w:t>
      </w:r>
      <w:r w:rsidRPr="001C4A32">
        <w:rPr>
          <w:color w:val="auto"/>
        </w:rPr>
        <w:t>Иностранный язык, ОГСЭ.04</w:t>
      </w:r>
      <w:r w:rsidR="004F7B09" w:rsidRPr="001C4A32">
        <w:rPr>
          <w:color w:val="auto"/>
        </w:rPr>
        <w:t>.</w:t>
      </w:r>
      <w:r w:rsidRPr="001C4A32">
        <w:rPr>
          <w:color w:val="auto"/>
        </w:rPr>
        <w:t xml:space="preserve"> Физическая культура; </w:t>
      </w:r>
    </w:p>
    <w:p w:rsidR="00BE0BED" w:rsidRPr="001C4A32" w:rsidRDefault="001315FC" w:rsidP="00BE0BED">
      <w:pPr>
        <w:pStyle w:val="Default"/>
        <w:jc w:val="both"/>
        <w:rPr>
          <w:color w:val="auto"/>
        </w:rPr>
      </w:pPr>
      <w:r w:rsidRPr="001C4A32">
        <w:rPr>
          <w:b/>
          <w:bCs/>
          <w:color w:val="auto"/>
        </w:rPr>
        <w:t xml:space="preserve">дисциплины математического и общего естественнонаучного цикла </w:t>
      </w:r>
      <w:r w:rsidRPr="001C4A32">
        <w:rPr>
          <w:color w:val="auto"/>
        </w:rPr>
        <w:t xml:space="preserve">– </w:t>
      </w:r>
      <w:r w:rsidR="00BE0BED" w:rsidRPr="001C4A32">
        <w:rPr>
          <w:color w:val="auto"/>
        </w:rPr>
        <w:t>ЕН.02. Элементы математической логики; ЕН.01. Элементы высшей математики; ЕН.03. Теория вероятностей и математическая статистика;</w:t>
      </w:r>
    </w:p>
    <w:p w:rsidR="00BE0BED" w:rsidRPr="001C4A32" w:rsidRDefault="001315FC" w:rsidP="00BE0BED">
      <w:pPr>
        <w:pStyle w:val="Default"/>
        <w:jc w:val="both"/>
        <w:rPr>
          <w:color w:val="auto"/>
          <w:spacing w:val="-6"/>
        </w:rPr>
      </w:pPr>
      <w:r w:rsidRPr="001C4A32">
        <w:rPr>
          <w:b/>
          <w:bCs/>
          <w:color w:val="auto"/>
        </w:rPr>
        <w:t xml:space="preserve">общепрофессиональные дисциплины </w:t>
      </w:r>
      <w:r w:rsidRPr="001C4A32">
        <w:rPr>
          <w:color w:val="auto"/>
        </w:rPr>
        <w:t xml:space="preserve">- </w:t>
      </w:r>
      <w:r w:rsidR="00BE0BED" w:rsidRPr="001C4A32">
        <w:rPr>
          <w:color w:val="auto"/>
          <w:spacing w:val="-6"/>
        </w:rPr>
        <w:t>ОП.01. Основы архитектуры, устройство и функционирование вычислительных систем; ОП.02. Операционные системы; ОП.03. Компьютерные сети; ОП.04. Метрология, стандартизация, сертификация и техническое документоведение; ОП.05. Устройство и функционирование информационной системы; ОП.06. Основы алгоритмизации и программирования; ОП.07. Основы проектирования баз данных; ОП.08. Технические средства информатизации; ОП.09. Правовое обеспечение профессиональной деятельности; ОП.10. Безопасность жизнедеятельности; ОП.11. Экономика организации; ОП.12. Инженерная графика; ОП.13. Бухгалтерский учет;</w:t>
      </w:r>
    </w:p>
    <w:p w:rsidR="001315FC" w:rsidRPr="001C4A32" w:rsidRDefault="001315FC" w:rsidP="001315FC">
      <w:pPr>
        <w:pStyle w:val="Default"/>
        <w:jc w:val="both"/>
        <w:rPr>
          <w:color w:val="auto"/>
          <w:spacing w:val="-6"/>
        </w:rPr>
      </w:pPr>
      <w:r w:rsidRPr="001C4A32">
        <w:rPr>
          <w:color w:val="auto"/>
        </w:rPr>
        <w:t xml:space="preserve"> а также </w:t>
      </w:r>
      <w:r w:rsidRPr="001C4A32">
        <w:rPr>
          <w:b/>
          <w:color w:val="auto"/>
        </w:rPr>
        <w:t>три</w:t>
      </w:r>
      <w:r w:rsidRPr="001C4A32">
        <w:rPr>
          <w:color w:val="auto"/>
        </w:rPr>
        <w:t xml:space="preserve"> </w:t>
      </w:r>
      <w:r w:rsidRPr="001C4A32">
        <w:rPr>
          <w:b/>
          <w:bCs/>
          <w:color w:val="auto"/>
        </w:rPr>
        <w:t xml:space="preserve">профессиональных модуля </w:t>
      </w:r>
      <w:r w:rsidRPr="001C4A32">
        <w:rPr>
          <w:color w:val="auto"/>
        </w:rPr>
        <w:t xml:space="preserve">- ПМ.01. </w:t>
      </w:r>
      <w:r w:rsidR="00BE0BED" w:rsidRPr="001C4A32">
        <w:rPr>
          <w:color w:val="auto"/>
        </w:rPr>
        <w:t>Эксплуатация и модификация информационных систем</w:t>
      </w:r>
      <w:r w:rsidRPr="001C4A32">
        <w:rPr>
          <w:color w:val="auto"/>
          <w:spacing w:val="-6"/>
        </w:rPr>
        <w:t xml:space="preserve">; ПМ.02. </w:t>
      </w:r>
      <w:r w:rsidR="00BE0BED" w:rsidRPr="001C4A32">
        <w:rPr>
          <w:color w:val="auto"/>
          <w:spacing w:val="-6"/>
        </w:rPr>
        <w:t>Участие в разработке информационных систем</w:t>
      </w:r>
      <w:r w:rsidRPr="001C4A32">
        <w:rPr>
          <w:color w:val="auto"/>
          <w:spacing w:val="-6"/>
        </w:rPr>
        <w:t>; ПМ.03. Выполнение работ по одной или нескольким профессиям рабочих, должностям служащих.</w:t>
      </w:r>
    </w:p>
    <w:p w:rsidR="001315FC" w:rsidRPr="001C4A32" w:rsidRDefault="001315FC" w:rsidP="001315FC">
      <w:pPr>
        <w:pStyle w:val="Default"/>
        <w:jc w:val="both"/>
        <w:rPr>
          <w:color w:val="auto"/>
          <w:spacing w:val="-6"/>
        </w:rPr>
      </w:pPr>
      <w:r w:rsidRPr="001C4A32">
        <w:rPr>
          <w:color w:val="auto"/>
          <w:spacing w:val="-6"/>
        </w:rPr>
        <w:t>Вариативная часть учебных циклов ППССЗ определяется образовательной организацией самостоятельно.</w:t>
      </w:r>
    </w:p>
    <w:p w:rsidR="001315FC" w:rsidRPr="001C4A32" w:rsidRDefault="001315FC" w:rsidP="001315FC">
      <w:pPr>
        <w:pStyle w:val="Default"/>
        <w:jc w:val="both"/>
        <w:rPr>
          <w:color w:val="auto"/>
          <w:spacing w:val="-6"/>
        </w:rPr>
      </w:pPr>
      <w:r w:rsidRPr="001C4A32">
        <w:rPr>
          <w:color w:val="auto"/>
          <w:spacing w:val="-6"/>
        </w:rPr>
        <w:t xml:space="preserve"> </w:t>
      </w:r>
      <w:r w:rsidR="0066003F" w:rsidRPr="001C4A32">
        <w:rPr>
          <w:color w:val="auto"/>
          <w:spacing w:val="-6"/>
        </w:rPr>
        <w:tab/>
      </w:r>
      <w:r w:rsidRPr="001C4A32">
        <w:rPr>
          <w:color w:val="auto"/>
          <w:spacing w:val="-6"/>
        </w:rPr>
        <w:t xml:space="preserve">Практикоориентированность подготовки выпускников по специальности </w:t>
      </w:r>
      <w:r w:rsidR="00FA5BEB" w:rsidRPr="001C4A32">
        <w:rPr>
          <w:color w:val="auto"/>
        </w:rPr>
        <w:t xml:space="preserve">09.02.04 Информационные системы (по отраслям) </w:t>
      </w:r>
      <w:r w:rsidRPr="001C4A32">
        <w:rPr>
          <w:color w:val="auto"/>
          <w:spacing w:val="-6"/>
        </w:rPr>
        <w:t xml:space="preserve"> составляет 60 % от общего объема часов подготовки и соответствует диапазону допустимых значений. Это дает возможность выпускникам быть конкурентоспособными и востребованными на рынке труда. </w:t>
      </w:r>
    </w:p>
    <w:p w:rsidR="001315FC" w:rsidRPr="001C4A32" w:rsidRDefault="001315FC" w:rsidP="00333CD1">
      <w:pPr>
        <w:pStyle w:val="Default"/>
        <w:ind w:firstLine="708"/>
        <w:jc w:val="both"/>
        <w:rPr>
          <w:color w:val="auto"/>
          <w:spacing w:val="-8"/>
        </w:rPr>
      </w:pPr>
      <w:r w:rsidRPr="001C4A32">
        <w:rPr>
          <w:color w:val="auto"/>
          <w:spacing w:val="-6"/>
        </w:rPr>
        <w:t>В соответствии с ФГОС СПО практика является обязательным разделом ППССЗ. Это вид учебных занятий, обеспечивающих практико-ориентированную подготовку обучающихся. При реализации ППССЗ предусматриваются учебная практика и производственная практика (по профилю специальности). Практики проводятся образовательным учреждением при освоении обучающимися профессиональных компетенций</w:t>
      </w:r>
      <w:r w:rsidRPr="001C4A32">
        <w:rPr>
          <w:color w:val="auto"/>
          <w:spacing w:val="-8"/>
        </w:rPr>
        <w:t xml:space="preserve"> в рамках профессиональных модулей. </w:t>
      </w:r>
    </w:p>
    <w:p w:rsidR="001315FC" w:rsidRPr="001C4A32" w:rsidRDefault="001315FC" w:rsidP="001315FC">
      <w:pPr>
        <w:pStyle w:val="Default"/>
        <w:ind w:firstLine="708"/>
        <w:jc w:val="both"/>
        <w:rPr>
          <w:color w:val="auto"/>
        </w:rPr>
      </w:pPr>
      <w:r w:rsidRPr="001C4A32">
        <w:rPr>
          <w:color w:val="auto"/>
        </w:rPr>
        <w:lastRenderedPageBreak/>
        <w:t xml:space="preserve">Этапы освоения профессиональных модулей по видам профессиональной деятельности завершаются производственными практиками с дифференцированными зачетами. Производственная практика проводится в организациях, направление деятельности которых соответствует профилю подготовки обучающихся. </w:t>
      </w:r>
    </w:p>
    <w:p w:rsidR="001315FC" w:rsidRPr="001C4A32" w:rsidRDefault="001315FC" w:rsidP="001315FC">
      <w:pPr>
        <w:pStyle w:val="Default"/>
        <w:ind w:firstLine="708"/>
        <w:jc w:val="both"/>
        <w:rPr>
          <w:color w:val="auto"/>
        </w:rPr>
      </w:pPr>
      <w:r w:rsidRPr="001C4A32">
        <w:rPr>
          <w:color w:val="auto"/>
          <w:spacing w:val="-6"/>
          <w:sz w:val="23"/>
          <w:szCs w:val="23"/>
        </w:rPr>
        <w:t xml:space="preserve">Реализация ППССЗ по направлению подготовки технического профиля обеспечена педагогическими кадрами, имеющими базовое образование, соответствующее техническому профилю преподаваемых дисциплин и постоянно занимающихся научно-методической деятельностью. </w:t>
      </w:r>
      <w:r w:rsidRPr="001C4A32">
        <w:rPr>
          <w:color w:val="auto"/>
          <w:sz w:val="23"/>
          <w:szCs w:val="23"/>
        </w:rPr>
        <w:t>Преподаватели профессионального цикла имеют базовое образование соответствующее профилю преподаваемых дисциплин</w:t>
      </w:r>
      <w:r w:rsidR="00FA5BEB" w:rsidRPr="001C4A32">
        <w:rPr>
          <w:color w:val="auto"/>
          <w:sz w:val="23"/>
          <w:szCs w:val="23"/>
        </w:rPr>
        <w:t>, профессиональных модулей</w:t>
      </w:r>
      <w:r w:rsidRPr="001C4A32">
        <w:rPr>
          <w:color w:val="auto"/>
          <w:sz w:val="23"/>
          <w:szCs w:val="23"/>
        </w:rPr>
        <w:t xml:space="preserve"> (Приложение 4).</w:t>
      </w:r>
    </w:p>
    <w:p w:rsidR="001315FC" w:rsidRPr="001C4A32" w:rsidRDefault="001315FC" w:rsidP="001315FC">
      <w:pPr>
        <w:pStyle w:val="Default"/>
        <w:ind w:firstLine="708"/>
        <w:jc w:val="both"/>
        <w:rPr>
          <w:color w:val="auto"/>
          <w:spacing w:val="-6"/>
        </w:rPr>
      </w:pPr>
      <w:r w:rsidRPr="001C4A32">
        <w:rPr>
          <w:color w:val="auto"/>
          <w:spacing w:val="-6"/>
        </w:rPr>
        <w:t xml:space="preserve">Мобильность студентов проявляется в обеспечении выбора индивидуальной образовательной траектории. При формировании индивидуальной образовательной траектории обучающийся имеет право на перезачет соответствующих дисциплин и профессиональных модулей, освоенных в процессе предшествующего обучения, который освобождает от необходимости их повторного освоения. </w:t>
      </w:r>
    </w:p>
    <w:p w:rsidR="001315FC" w:rsidRPr="001C4A32" w:rsidRDefault="001315FC" w:rsidP="001315FC">
      <w:pPr>
        <w:pStyle w:val="Default"/>
        <w:ind w:firstLine="708"/>
        <w:jc w:val="both"/>
        <w:rPr>
          <w:color w:val="auto"/>
        </w:rPr>
      </w:pPr>
      <w:r w:rsidRPr="001C4A32">
        <w:rPr>
          <w:color w:val="auto"/>
        </w:rPr>
        <w:t xml:space="preserve">В целях воспитания и развития личности, достижения результатов при освоении программы подготовки специалистов среднего звена в части развития общих компетенций студенты участвуют в работе общественных организаций, спортивных и творческих клубов. </w:t>
      </w:r>
    </w:p>
    <w:p w:rsidR="001315FC" w:rsidRPr="001C4A32" w:rsidRDefault="001315FC" w:rsidP="001315FC">
      <w:pPr>
        <w:pStyle w:val="Default"/>
        <w:ind w:firstLine="708"/>
        <w:jc w:val="both"/>
        <w:rPr>
          <w:color w:val="auto"/>
        </w:rPr>
      </w:pPr>
      <w:r w:rsidRPr="001C4A32">
        <w:rPr>
          <w:color w:val="auto"/>
        </w:rPr>
        <w:t xml:space="preserve">В </w:t>
      </w:r>
      <w:r w:rsidR="00FA5BEB" w:rsidRPr="001C4A32">
        <w:rPr>
          <w:color w:val="auto"/>
        </w:rPr>
        <w:t>техникуме</w:t>
      </w:r>
      <w:r w:rsidRPr="001C4A32">
        <w:rPr>
          <w:color w:val="auto"/>
        </w:rPr>
        <w:t xml:space="preserve"> предусмотрено использование инновационных образовательных технологий (деловые игры, выполнение курсовых работ (проектов), выпускных квалификационных работ по реальной тематике), применение информационных технологий (организация свободного доступа к ресурсам Интернет, предоставление учебных материалов в электронном виде, использование мультимедийных средств). </w:t>
      </w:r>
    </w:p>
    <w:p w:rsidR="001315FC" w:rsidRPr="001C4A32" w:rsidRDefault="001315FC" w:rsidP="00FA5BEB">
      <w:pPr>
        <w:pStyle w:val="Default"/>
        <w:ind w:firstLine="708"/>
        <w:jc w:val="both"/>
        <w:rPr>
          <w:color w:val="auto"/>
        </w:rPr>
      </w:pPr>
      <w:r w:rsidRPr="001C4A32">
        <w:rPr>
          <w:color w:val="auto"/>
        </w:rPr>
        <w:t>Государственная итоговая аттестация включает подготовку и защиту выпускной квалификационной работы. По завершению ППССЗ выпускникам выдается диплом установленного образца об окончании учреждения профессионального образования.</w:t>
      </w:r>
    </w:p>
    <w:p w:rsidR="00F15DFE" w:rsidRPr="001C4A32" w:rsidRDefault="00F15DFE" w:rsidP="00FA5BEB">
      <w:pPr>
        <w:pStyle w:val="Default"/>
        <w:ind w:firstLine="708"/>
        <w:jc w:val="both"/>
        <w:rPr>
          <w:color w:val="auto"/>
        </w:rPr>
      </w:pPr>
    </w:p>
    <w:p w:rsidR="00F15DFE" w:rsidRPr="001C4A32" w:rsidRDefault="00F15DFE" w:rsidP="00F15DFE">
      <w:pPr>
        <w:autoSpaceDE w:val="0"/>
        <w:autoSpaceDN w:val="0"/>
        <w:adjustRightInd w:val="0"/>
        <w:spacing w:after="0" w:line="240" w:lineRule="auto"/>
        <w:ind w:firstLine="708"/>
        <w:rPr>
          <w:rFonts w:ascii="Times New Roman" w:hAnsi="Times New Roman" w:cs="Times New Roman"/>
          <w:b/>
          <w:sz w:val="28"/>
          <w:szCs w:val="28"/>
        </w:rPr>
      </w:pPr>
      <w:r w:rsidRPr="001C4A32">
        <w:rPr>
          <w:rFonts w:ascii="Times New Roman" w:hAnsi="Times New Roman" w:cs="Times New Roman"/>
          <w:b/>
          <w:sz w:val="28"/>
          <w:szCs w:val="28"/>
        </w:rPr>
        <w:t xml:space="preserve">1.5 Связь образовательной программы с профессиональными стандартами по специальности 35.02.03 Технология деревообработки </w:t>
      </w:r>
    </w:p>
    <w:p w:rsidR="00F15DFE" w:rsidRPr="001C4A32" w:rsidRDefault="00F15DFE" w:rsidP="00F15DFE">
      <w:pPr>
        <w:autoSpaceDE w:val="0"/>
        <w:autoSpaceDN w:val="0"/>
        <w:adjustRightInd w:val="0"/>
        <w:spacing w:after="0" w:line="240" w:lineRule="auto"/>
        <w:jc w:val="right"/>
        <w:rPr>
          <w:b/>
          <w:sz w:val="24"/>
          <w:szCs w:val="24"/>
        </w:rPr>
      </w:pPr>
      <w:r w:rsidRPr="001C4A32">
        <w:rPr>
          <w:rFonts w:ascii="Times New Roman" w:hAnsi="Times New Roman" w:cs="Times New Roman"/>
          <w:sz w:val="24"/>
          <w:szCs w:val="24"/>
        </w:rPr>
        <w:t>Таблица</w:t>
      </w:r>
      <w:r w:rsidRPr="001C4A32">
        <w:rPr>
          <w:sz w:val="24"/>
          <w:szCs w:val="24"/>
        </w:rPr>
        <w:t xml:space="preserve"> 3</w:t>
      </w:r>
      <w:r w:rsidRPr="001C4A32">
        <w:rPr>
          <w:b/>
          <w:sz w:val="24"/>
          <w:szCs w:val="24"/>
        </w:rPr>
        <w:t xml:space="preserve"> </w:t>
      </w:r>
    </w:p>
    <w:p w:rsidR="00F15DFE" w:rsidRPr="001C4A32" w:rsidRDefault="00F15DFE" w:rsidP="00F15DFE">
      <w:pPr>
        <w:autoSpaceDE w:val="0"/>
        <w:autoSpaceDN w:val="0"/>
        <w:adjustRightInd w:val="0"/>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Связь образовательной программы с профессиональными стандартами</w:t>
      </w:r>
    </w:p>
    <w:p w:rsidR="00F15DFE" w:rsidRPr="001C4A32" w:rsidRDefault="00F15DFE" w:rsidP="00F15DFE">
      <w:pPr>
        <w:autoSpaceDE w:val="0"/>
        <w:autoSpaceDN w:val="0"/>
        <w:adjustRightInd w:val="0"/>
        <w:spacing w:after="0" w:line="240" w:lineRule="auto"/>
        <w:jc w:val="center"/>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3686"/>
        <w:gridCol w:w="2835"/>
      </w:tblGrid>
      <w:tr w:rsidR="00F15DFE" w:rsidRPr="001C4A32" w:rsidTr="00F15DFE">
        <w:tc>
          <w:tcPr>
            <w:tcW w:w="3510" w:type="dxa"/>
          </w:tcPr>
          <w:p w:rsidR="00F15DFE" w:rsidRPr="001C4A32" w:rsidRDefault="00F15DFE"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Наименование программы</w:t>
            </w:r>
          </w:p>
        </w:tc>
        <w:tc>
          <w:tcPr>
            <w:tcW w:w="3686" w:type="dxa"/>
          </w:tcPr>
          <w:p w:rsidR="00F15DFE" w:rsidRPr="001C4A32" w:rsidRDefault="00F15DFE"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Наименование выбранного профессионального стандарта</w:t>
            </w:r>
          </w:p>
        </w:tc>
        <w:tc>
          <w:tcPr>
            <w:tcW w:w="2835" w:type="dxa"/>
          </w:tcPr>
          <w:p w:rsidR="00F15DFE" w:rsidRPr="001C4A32" w:rsidRDefault="00F15DFE"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Уровень квалификации</w:t>
            </w:r>
          </w:p>
        </w:tc>
      </w:tr>
      <w:tr w:rsidR="00F15DFE" w:rsidRPr="001C4A32" w:rsidTr="00F15DFE">
        <w:trPr>
          <w:trHeight w:val="1176"/>
        </w:trPr>
        <w:tc>
          <w:tcPr>
            <w:tcW w:w="3510" w:type="dxa"/>
          </w:tcPr>
          <w:p w:rsidR="00F15DFE" w:rsidRPr="001C4A32" w:rsidRDefault="00F15DFE"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ППССЗ по специальности</w:t>
            </w:r>
            <w:r w:rsidRPr="001C4A32">
              <w:rPr>
                <w:rFonts w:ascii="Times New Roman" w:hAnsi="Times New Roman" w:cs="Times New Roman"/>
                <w:b/>
                <w:sz w:val="24"/>
                <w:szCs w:val="24"/>
              </w:rPr>
              <w:t xml:space="preserve"> </w:t>
            </w:r>
            <w:r w:rsidRPr="001C4A32">
              <w:rPr>
                <w:rFonts w:ascii="Times New Roman" w:hAnsi="Times New Roman" w:cs="Times New Roman"/>
                <w:sz w:val="24"/>
                <w:szCs w:val="24"/>
              </w:rPr>
              <w:t>09.02.04 Информационные системы</w:t>
            </w:r>
          </w:p>
          <w:p w:rsidR="00F15DFE" w:rsidRPr="001C4A32" w:rsidRDefault="00F15DFE" w:rsidP="00F04784">
            <w:pPr>
              <w:spacing w:after="0" w:line="240" w:lineRule="auto"/>
              <w:rPr>
                <w:rFonts w:ascii="Times New Roman" w:hAnsi="Times New Roman" w:cs="Times New Roman"/>
                <w:sz w:val="24"/>
                <w:szCs w:val="24"/>
              </w:rPr>
            </w:pPr>
          </w:p>
          <w:p w:rsidR="00F15DFE" w:rsidRPr="001C4A32" w:rsidRDefault="00F15DFE"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14995 Наладчик технологического оборудования</w:t>
            </w:r>
          </w:p>
        </w:tc>
        <w:tc>
          <w:tcPr>
            <w:tcW w:w="3686" w:type="dxa"/>
            <w:tcBorders>
              <w:bottom w:val="single" w:sz="4" w:space="0" w:color="auto"/>
            </w:tcBorders>
          </w:tcPr>
          <w:p w:rsidR="00F15DFE" w:rsidRPr="001C4A32" w:rsidRDefault="00F15DFE"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ПС 06.015 Профессиональный стандарт Специалист по информационным системам (Приказ Минтруда России от 18 ноября 2014 № 896н)</w:t>
            </w:r>
          </w:p>
          <w:p w:rsidR="00F15DFE" w:rsidRPr="001C4A32" w:rsidRDefault="00F15DFE" w:rsidP="00F04784">
            <w:pPr>
              <w:spacing w:after="0" w:line="240" w:lineRule="auto"/>
              <w:rPr>
                <w:rFonts w:ascii="Times New Roman" w:hAnsi="Times New Roman" w:cs="Times New Roman"/>
                <w:sz w:val="24"/>
                <w:szCs w:val="24"/>
              </w:rPr>
            </w:pPr>
          </w:p>
        </w:tc>
        <w:tc>
          <w:tcPr>
            <w:tcW w:w="2835" w:type="dxa"/>
          </w:tcPr>
          <w:p w:rsidR="00F15DFE" w:rsidRPr="001C4A32" w:rsidRDefault="00F15DFE"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Уровень квалификации 4 </w:t>
            </w:r>
          </w:p>
          <w:p w:rsidR="00F15DFE" w:rsidRPr="001C4A32" w:rsidRDefault="00F15DFE"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Технический специалист по информационным системам</w:t>
            </w:r>
          </w:p>
        </w:tc>
      </w:tr>
    </w:tbl>
    <w:p w:rsidR="008A2E16" w:rsidRPr="001C4A32" w:rsidRDefault="008A2E16" w:rsidP="00A9538E">
      <w:pPr>
        <w:autoSpaceDE w:val="0"/>
        <w:autoSpaceDN w:val="0"/>
        <w:adjustRightInd w:val="0"/>
        <w:spacing w:after="0" w:line="240" w:lineRule="auto"/>
        <w:rPr>
          <w:rFonts w:ascii="Times New Roman" w:hAnsi="Times New Roman" w:cs="Times New Roman"/>
          <w:sz w:val="24"/>
          <w:szCs w:val="24"/>
        </w:rPr>
      </w:pPr>
    </w:p>
    <w:p w:rsidR="00F15DFE" w:rsidRPr="001C4A32" w:rsidRDefault="00F15DFE" w:rsidP="00F15DFE">
      <w:pPr>
        <w:autoSpaceDE w:val="0"/>
        <w:autoSpaceDN w:val="0"/>
        <w:adjustRightInd w:val="0"/>
        <w:spacing w:after="0" w:line="240" w:lineRule="auto"/>
        <w:ind w:firstLine="708"/>
        <w:jc w:val="both"/>
        <w:rPr>
          <w:rFonts w:ascii="Times New Roman" w:hAnsi="Times New Roman" w:cs="Times New Roman"/>
          <w:sz w:val="28"/>
          <w:szCs w:val="28"/>
        </w:rPr>
      </w:pPr>
      <w:r w:rsidRPr="001C4A32">
        <w:rPr>
          <w:rFonts w:ascii="Times New Roman" w:hAnsi="Times New Roman" w:cs="Times New Roman"/>
          <w:sz w:val="28"/>
          <w:szCs w:val="28"/>
        </w:rPr>
        <w:t>Сопоставление единиц ФГОС СПО и профессиональных стандартов приведено в Приложении 10</w:t>
      </w:r>
    </w:p>
    <w:p w:rsidR="00F15DFE" w:rsidRPr="001C4A32" w:rsidRDefault="00F15DFE" w:rsidP="00A9538E">
      <w:pPr>
        <w:autoSpaceDE w:val="0"/>
        <w:autoSpaceDN w:val="0"/>
        <w:adjustRightInd w:val="0"/>
        <w:spacing w:after="0" w:line="240" w:lineRule="auto"/>
        <w:rPr>
          <w:rFonts w:ascii="Times New Roman" w:hAnsi="Times New Roman" w:cs="Times New Roman"/>
          <w:sz w:val="24"/>
          <w:szCs w:val="24"/>
        </w:rPr>
      </w:pPr>
    </w:p>
    <w:p w:rsidR="0066003F" w:rsidRPr="001C4A32" w:rsidRDefault="0066003F" w:rsidP="0066003F">
      <w:pPr>
        <w:ind w:firstLine="708"/>
        <w:jc w:val="both"/>
        <w:rPr>
          <w:rFonts w:ascii="Times New Roman" w:hAnsi="Times New Roman" w:cs="Times New Roman"/>
          <w:b/>
          <w:caps/>
          <w:spacing w:val="-8"/>
          <w:sz w:val="28"/>
          <w:szCs w:val="28"/>
        </w:rPr>
      </w:pPr>
      <w:r w:rsidRPr="001C4A32">
        <w:rPr>
          <w:rFonts w:ascii="Times New Roman" w:hAnsi="Times New Roman" w:cs="Times New Roman"/>
          <w:b/>
          <w:spacing w:val="-8"/>
          <w:sz w:val="28"/>
          <w:szCs w:val="28"/>
        </w:rPr>
        <w:t xml:space="preserve">2 ХАРАКТЕРИСТИКА </w:t>
      </w:r>
      <w:r w:rsidRPr="001C4A32">
        <w:rPr>
          <w:rFonts w:ascii="Times New Roman" w:hAnsi="Times New Roman" w:cs="Times New Roman"/>
          <w:b/>
          <w:caps/>
          <w:spacing w:val="-8"/>
          <w:sz w:val="28"/>
          <w:szCs w:val="28"/>
        </w:rPr>
        <w:t>профессиональной деятельности выпускников и требования к результатам освоения ППССЗ</w:t>
      </w:r>
    </w:p>
    <w:p w:rsidR="0066003F" w:rsidRPr="001C4A32" w:rsidRDefault="0066003F" w:rsidP="0066003F">
      <w:pPr>
        <w:ind w:firstLine="708"/>
        <w:jc w:val="both"/>
        <w:rPr>
          <w:rFonts w:ascii="Times New Roman" w:hAnsi="Times New Roman" w:cs="Times New Roman"/>
          <w:b/>
        </w:rPr>
      </w:pPr>
      <w:r w:rsidRPr="001C4A32">
        <w:rPr>
          <w:rFonts w:ascii="Times New Roman" w:hAnsi="Times New Roman" w:cs="Times New Roman"/>
          <w:b/>
          <w:sz w:val="28"/>
          <w:szCs w:val="28"/>
        </w:rPr>
        <w:t>2.1Область профессиональной деятельности выпускников</w:t>
      </w:r>
    </w:p>
    <w:p w:rsidR="009F4C58" w:rsidRPr="001C4A32" w:rsidRDefault="009F4C58" w:rsidP="00283235">
      <w:pPr>
        <w:autoSpaceDE w:val="0"/>
        <w:autoSpaceDN w:val="0"/>
        <w:adjustRightInd w:val="0"/>
        <w:spacing w:after="0" w:line="240" w:lineRule="auto"/>
        <w:ind w:firstLine="708"/>
        <w:rPr>
          <w:rFonts w:ascii="Times New Roman" w:hAnsi="Times New Roman" w:cs="Times New Roman"/>
          <w:b/>
          <w:bCs/>
          <w:sz w:val="16"/>
          <w:szCs w:val="16"/>
        </w:rPr>
      </w:pPr>
    </w:p>
    <w:p w:rsidR="00410C72" w:rsidRPr="001C4A32" w:rsidRDefault="00410C72" w:rsidP="00410C72">
      <w:pPr>
        <w:autoSpaceDE w:val="0"/>
        <w:autoSpaceDN w:val="0"/>
        <w:adjustRightInd w:val="0"/>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 xml:space="preserve">В соответствии с ФГОС СПО по данной специальности областью профессиональной деятельности техника по информационным системам является создание и эксплуатация информационных систем, автоматизирующих задачи организационного управления </w:t>
      </w:r>
      <w:r w:rsidRPr="001C4A32">
        <w:rPr>
          <w:rFonts w:ascii="Times New Roman" w:hAnsi="Times New Roman" w:cs="Times New Roman"/>
          <w:sz w:val="24"/>
          <w:szCs w:val="24"/>
        </w:rPr>
        <w:lastRenderedPageBreak/>
        <w:t>коммерческих компаний и бюджетных учреждений; анализ требований к информационным системам и бизнес-приложениям; совокупность методов и средств разработки информационных систем и бизнес-приложений; реализация проектных спецификаций и архитектуры бизнес-приложения; регламенты модификаций, оптимизаций и развития информационных систем.</w:t>
      </w:r>
    </w:p>
    <w:p w:rsidR="00283235" w:rsidRPr="001C4A32" w:rsidRDefault="00547FEE" w:rsidP="00547FEE">
      <w:pPr>
        <w:autoSpaceDE w:val="0"/>
        <w:autoSpaceDN w:val="0"/>
        <w:adjustRightInd w:val="0"/>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Выпускники специальности 09.02.04 Информационные системы (по отраслям) востребованы на предприятиях и фирмах различной отраслевой направленности. Выпускник может осуществлять свою деятельность как наладчик аппаратного и программного обеспечения.</w:t>
      </w:r>
    </w:p>
    <w:p w:rsidR="00547FEE" w:rsidRPr="001C4A32" w:rsidRDefault="00547FEE" w:rsidP="00547FEE">
      <w:pPr>
        <w:autoSpaceDE w:val="0"/>
        <w:autoSpaceDN w:val="0"/>
        <w:adjustRightInd w:val="0"/>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Выпускник, освоивший ППССЗ по специальности 09.02.04 Информационные системы (по отраслям) подготовлен:</w:t>
      </w:r>
    </w:p>
    <w:p w:rsidR="00547FEE" w:rsidRPr="001C4A32" w:rsidRDefault="00547FEE" w:rsidP="00547FEE">
      <w:pPr>
        <w:autoSpaceDE w:val="0"/>
        <w:autoSpaceDN w:val="0"/>
        <w:adjustRightInd w:val="0"/>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к освоению образовательных программ ВПО;</w:t>
      </w:r>
    </w:p>
    <w:p w:rsidR="00547FEE" w:rsidRPr="001C4A32" w:rsidRDefault="00547FEE" w:rsidP="00547FEE">
      <w:pPr>
        <w:autoSpaceDE w:val="0"/>
        <w:autoSpaceDN w:val="0"/>
        <w:adjustRightInd w:val="0"/>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к освоению ОП ВПО в сокращенные сроки по соответствующим направлениям подготовки.</w:t>
      </w:r>
    </w:p>
    <w:p w:rsidR="00A9538E" w:rsidRPr="001C4A32" w:rsidRDefault="0066003F" w:rsidP="0049099B">
      <w:pPr>
        <w:tabs>
          <w:tab w:val="left" w:pos="1134"/>
        </w:tabs>
        <w:autoSpaceDE w:val="0"/>
        <w:autoSpaceDN w:val="0"/>
        <w:adjustRightInd w:val="0"/>
        <w:spacing w:after="0" w:line="240" w:lineRule="auto"/>
        <w:ind w:left="360" w:firstLine="349"/>
        <w:rPr>
          <w:rFonts w:ascii="Times New Roman" w:hAnsi="Times New Roman" w:cs="Times New Roman"/>
          <w:b/>
          <w:bCs/>
          <w:sz w:val="28"/>
          <w:szCs w:val="28"/>
        </w:rPr>
      </w:pPr>
      <w:r w:rsidRPr="001C4A32">
        <w:rPr>
          <w:rFonts w:ascii="Times New Roman" w:hAnsi="Times New Roman" w:cs="Times New Roman"/>
          <w:b/>
          <w:bCs/>
          <w:sz w:val="28"/>
          <w:szCs w:val="28"/>
        </w:rPr>
        <w:t>2.2</w:t>
      </w:r>
      <w:r w:rsidR="0019398B" w:rsidRPr="001C4A32">
        <w:rPr>
          <w:rFonts w:ascii="Times New Roman" w:hAnsi="Times New Roman" w:cs="Times New Roman"/>
          <w:b/>
          <w:bCs/>
          <w:sz w:val="28"/>
          <w:szCs w:val="28"/>
        </w:rPr>
        <w:t xml:space="preserve"> </w:t>
      </w:r>
      <w:r w:rsidR="00A9538E" w:rsidRPr="001C4A32">
        <w:rPr>
          <w:rFonts w:ascii="Times New Roman" w:hAnsi="Times New Roman" w:cs="Times New Roman"/>
          <w:b/>
          <w:bCs/>
          <w:sz w:val="28"/>
          <w:szCs w:val="28"/>
        </w:rPr>
        <w:t>Объекты професси</w:t>
      </w:r>
      <w:r w:rsidR="0049099B" w:rsidRPr="001C4A32">
        <w:rPr>
          <w:rFonts w:ascii="Times New Roman" w:hAnsi="Times New Roman" w:cs="Times New Roman"/>
          <w:b/>
          <w:bCs/>
          <w:sz w:val="28"/>
          <w:szCs w:val="28"/>
        </w:rPr>
        <w:t>ональной деятельности выпускников</w:t>
      </w:r>
    </w:p>
    <w:p w:rsidR="009F4C58" w:rsidRPr="001C4A32" w:rsidRDefault="009F4C58" w:rsidP="009F4C58">
      <w:pPr>
        <w:pStyle w:val="a4"/>
        <w:autoSpaceDE w:val="0"/>
        <w:autoSpaceDN w:val="0"/>
        <w:adjustRightInd w:val="0"/>
        <w:spacing w:after="0" w:line="240" w:lineRule="auto"/>
        <w:ind w:left="922"/>
        <w:rPr>
          <w:rFonts w:ascii="Times New Roman" w:hAnsi="Times New Roman" w:cs="Times New Roman"/>
          <w:b/>
          <w:bCs/>
          <w:sz w:val="16"/>
          <w:szCs w:val="16"/>
        </w:rPr>
      </w:pPr>
    </w:p>
    <w:p w:rsidR="00A9538E" w:rsidRPr="001C4A32" w:rsidRDefault="00A9538E" w:rsidP="00283235">
      <w:pPr>
        <w:autoSpaceDE w:val="0"/>
        <w:autoSpaceDN w:val="0"/>
        <w:adjustRightInd w:val="0"/>
        <w:spacing w:after="0" w:line="240" w:lineRule="auto"/>
        <w:ind w:firstLine="708"/>
        <w:rPr>
          <w:rFonts w:ascii="Times New Roman" w:hAnsi="Times New Roman" w:cs="Times New Roman"/>
          <w:sz w:val="24"/>
          <w:szCs w:val="24"/>
        </w:rPr>
      </w:pPr>
      <w:r w:rsidRPr="001C4A32">
        <w:rPr>
          <w:rFonts w:ascii="Times New Roman" w:hAnsi="Times New Roman" w:cs="Times New Roman"/>
          <w:sz w:val="24"/>
          <w:szCs w:val="24"/>
        </w:rPr>
        <w:t>Объектами профессиональной деятельности выпускников являются:</w:t>
      </w: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программы и программные компоненты бизнес-приложений; </w:t>
      </w: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языки и системы программирования бизнес-приложений; </w:t>
      </w: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инструментальные средства для документирования; </w:t>
      </w: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описания и моделирования информационных и коммуникационных процессов в информационных системах; </w:t>
      </w: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инструментальные средства управления проектами; </w:t>
      </w: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стандарты и методы организации управления, учета и отчетности на предприятиях; </w:t>
      </w: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стандарты и методы информационного взаимодействия систем; </w:t>
      </w: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первичные трудовые коллективы. </w:t>
      </w:r>
    </w:p>
    <w:p w:rsidR="00A9538E" w:rsidRPr="001C4A32" w:rsidRDefault="00A9538E" w:rsidP="00A9538E">
      <w:pPr>
        <w:autoSpaceDE w:val="0"/>
        <w:autoSpaceDN w:val="0"/>
        <w:adjustRightInd w:val="0"/>
        <w:spacing w:after="0" w:line="240" w:lineRule="auto"/>
        <w:rPr>
          <w:rFonts w:ascii="Times New Roman" w:hAnsi="Times New Roman" w:cs="Times New Roman"/>
          <w:sz w:val="16"/>
          <w:szCs w:val="16"/>
        </w:rPr>
      </w:pPr>
    </w:p>
    <w:p w:rsidR="00A9538E" w:rsidRPr="001C4A32" w:rsidRDefault="0019398B" w:rsidP="00E258A5">
      <w:pPr>
        <w:pStyle w:val="a4"/>
        <w:numPr>
          <w:ilvl w:val="1"/>
          <w:numId w:val="12"/>
        </w:numPr>
        <w:tabs>
          <w:tab w:val="left" w:pos="1134"/>
        </w:tabs>
        <w:autoSpaceDE w:val="0"/>
        <w:autoSpaceDN w:val="0"/>
        <w:adjustRightInd w:val="0"/>
        <w:spacing w:after="0" w:line="240" w:lineRule="auto"/>
        <w:ind w:hanging="26"/>
        <w:rPr>
          <w:rFonts w:ascii="Times New Roman" w:hAnsi="Times New Roman" w:cs="Times New Roman"/>
          <w:b/>
          <w:bCs/>
          <w:sz w:val="28"/>
          <w:szCs w:val="28"/>
        </w:rPr>
      </w:pPr>
      <w:r w:rsidRPr="001C4A32">
        <w:rPr>
          <w:rFonts w:ascii="Times New Roman" w:hAnsi="Times New Roman" w:cs="Times New Roman"/>
          <w:b/>
          <w:bCs/>
          <w:sz w:val="28"/>
          <w:szCs w:val="28"/>
        </w:rPr>
        <w:t xml:space="preserve"> </w:t>
      </w:r>
      <w:r w:rsidR="00A9538E" w:rsidRPr="001C4A32">
        <w:rPr>
          <w:rFonts w:ascii="Times New Roman" w:hAnsi="Times New Roman" w:cs="Times New Roman"/>
          <w:b/>
          <w:bCs/>
          <w:sz w:val="28"/>
          <w:szCs w:val="28"/>
        </w:rPr>
        <w:t>Виды професси</w:t>
      </w:r>
      <w:r w:rsidR="0049099B" w:rsidRPr="001C4A32">
        <w:rPr>
          <w:rFonts w:ascii="Times New Roman" w:hAnsi="Times New Roman" w:cs="Times New Roman"/>
          <w:b/>
          <w:bCs/>
          <w:sz w:val="28"/>
          <w:szCs w:val="28"/>
        </w:rPr>
        <w:t>ональной деятельности выпускников</w:t>
      </w:r>
    </w:p>
    <w:p w:rsidR="009F4C58" w:rsidRPr="001C4A32" w:rsidRDefault="009F4C58" w:rsidP="009F4C58">
      <w:pPr>
        <w:pStyle w:val="a4"/>
        <w:autoSpaceDE w:val="0"/>
        <w:autoSpaceDN w:val="0"/>
        <w:adjustRightInd w:val="0"/>
        <w:spacing w:after="0" w:line="240" w:lineRule="auto"/>
        <w:ind w:left="922"/>
        <w:rPr>
          <w:rFonts w:ascii="Times New Roman" w:hAnsi="Times New Roman" w:cs="Times New Roman"/>
          <w:b/>
          <w:bCs/>
          <w:sz w:val="16"/>
          <w:szCs w:val="16"/>
        </w:rPr>
      </w:pPr>
    </w:p>
    <w:p w:rsidR="00BC44B8" w:rsidRPr="001C4A32" w:rsidRDefault="00410C72"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В соответствии с ФГОС СПО по данной специальности техник по информационным системам подготовлен к следующим видам профессиональной деятельности</w:t>
      </w:r>
      <w:r w:rsidR="00BC44B8" w:rsidRPr="001C4A32">
        <w:rPr>
          <w:rFonts w:ascii="Times New Roman" w:hAnsi="Times New Roman" w:cs="Times New Roman"/>
          <w:sz w:val="24"/>
          <w:szCs w:val="24"/>
        </w:rPr>
        <w:t xml:space="preserve"> и обладает профессиональными компетенциями, соответствующими видам деятельности:</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Эксплуатация и модификация информационных систем.</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1.1. Собирать данные для анализа использования и функционирования информационной системы, участвовать в составлении отчетной документации, принимать участие в разработке проектной документации на модификацию информационной системы.</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1.2. Взаимодействовать со специалистами смежного профиля при разработке методов, средств и технологий применения объектов профессиональной деятельности.</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1.3. Производить модификацию отдельных модулей информационной системы в соответствии с рабочим заданием, документировать произведенные изменения.</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1.4. Участвовать в экспериментальном тестировании информационной системы на этапе опытной эксплуатации, фиксировать выявленные ошибки кодирования в разрабатываемых модулях информационной системы.</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1.5. Разрабатывать фрагменты документации по эксплуатации информационной системы.</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1.6. Участвовать в оценке качества и экономической эффективности информационной системы.</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1.7. Производить инсталляцию и настройку информационной системы в рамках своей компетенции, документировать результаты работ.</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1.8. Консультировать пользователей информационной системы и разрабатывать фрагменты методики обучения пользователей информационной системы.</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1.9. Выполнять регламенты по обновлению, техническому сопровождению и восстановлению данных информационной системы, работать с технической документацией.</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lastRenderedPageBreak/>
        <w:t>ПК 1.10. Обеспечивать организацию доступа пользователей информационной системы в рамках своей компетенции.</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Участие в разработке информационных систем.</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2.1. Участвовать в разработке технического задания.</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2.2. Программировать в соответствии с требованиями технического задания.</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2.3. Применять методики тестирования разрабатываемых приложений.</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2.4. Формировать отчетную документацию по результатам работ.</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2.5. Оформлять программную документацию в соответствии с принятыми стандартами.</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ПК 2.6. Использовать критерии оценки качества и надежности функционирования информационной системы.</w:t>
      </w:r>
    </w:p>
    <w:p w:rsidR="00BC44B8" w:rsidRPr="001C4A32" w:rsidRDefault="00BC44B8" w:rsidP="00BC44B8">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Выполнение работ по одной или нескольким профессиям рабочих, должностям служащих.</w:t>
      </w:r>
    </w:p>
    <w:p w:rsidR="00F1417B" w:rsidRPr="001C4A32" w:rsidRDefault="00F1417B" w:rsidP="00F1417B">
      <w:pPr>
        <w:pStyle w:val="ConsPlusNormal"/>
        <w:ind w:firstLine="540"/>
        <w:jc w:val="both"/>
        <w:rPr>
          <w:rFonts w:ascii="Times New Roman" w:hAnsi="Times New Roman" w:cs="Times New Roman"/>
          <w:sz w:val="24"/>
          <w:szCs w:val="24"/>
        </w:rPr>
      </w:pPr>
      <w:r w:rsidRPr="001C4A32">
        <w:rPr>
          <w:rFonts w:ascii="Times New Roman" w:hAnsi="Times New Roman" w:cs="Times New Roman"/>
          <w:sz w:val="24"/>
          <w:szCs w:val="24"/>
        </w:rPr>
        <w:t xml:space="preserve">Профессиональный модуль ПМ.03 Выполнение работ по одной или нескольким 14995 Наладчик технологического оборудования.  В процессе приобретения рабочей профессии обучающиеся овладевают профессиональными компетенциями ПК </w:t>
      </w:r>
      <w:r w:rsidR="00547FEE" w:rsidRPr="001C4A32">
        <w:rPr>
          <w:rFonts w:ascii="Times New Roman" w:hAnsi="Times New Roman" w:cs="Times New Roman"/>
          <w:sz w:val="24"/>
          <w:szCs w:val="24"/>
        </w:rPr>
        <w:t>3.1-3.3</w:t>
      </w:r>
      <w:r w:rsidRPr="001C4A32">
        <w:rPr>
          <w:rFonts w:ascii="Times New Roman" w:hAnsi="Times New Roman" w:cs="Times New Roman"/>
          <w:sz w:val="24"/>
          <w:szCs w:val="24"/>
        </w:rPr>
        <w:t>.</w:t>
      </w:r>
    </w:p>
    <w:p w:rsidR="003F3EE6" w:rsidRPr="001C4A32" w:rsidRDefault="003F3EE6" w:rsidP="003F3EE6">
      <w:pPr>
        <w:spacing w:after="12" w:line="248" w:lineRule="auto"/>
        <w:ind w:left="86" w:firstLine="571"/>
        <w:jc w:val="both"/>
        <w:rPr>
          <w:sz w:val="16"/>
          <w:szCs w:val="16"/>
        </w:rPr>
      </w:pPr>
    </w:p>
    <w:p w:rsidR="003F3EE6" w:rsidRPr="001C4A32" w:rsidRDefault="003F3EE6" w:rsidP="003F3EE6">
      <w:pPr>
        <w:widowControl w:val="0"/>
        <w:overflowPunct w:val="0"/>
        <w:autoSpaceDE w:val="0"/>
        <w:autoSpaceDN w:val="0"/>
        <w:adjustRightInd w:val="0"/>
        <w:spacing w:after="0" w:line="254" w:lineRule="auto"/>
        <w:ind w:firstLine="710"/>
        <w:rPr>
          <w:rFonts w:ascii="Times New Roman" w:eastAsia="Times New Roman" w:hAnsi="Times New Roman" w:cs="Times New Roman"/>
          <w:sz w:val="24"/>
        </w:rPr>
      </w:pPr>
      <w:r w:rsidRPr="001C4A32">
        <w:rPr>
          <w:rFonts w:ascii="Times New Roman" w:eastAsia="Times New Roman" w:hAnsi="Times New Roman" w:cs="Times New Roman"/>
          <w:sz w:val="24"/>
        </w:rPr>
        <w:t>При освоении модуля ПМ.03. Выполнение работ по одной или нескольким профессиям рабочих, должностям служащих предусмотрено:</w:t>
      </w:r>
    </w:p>
    <w:p w:rsidR="003F3EE6" w:rsidRPr="001C4A32" w:rsidRDefault="003F3EE6" w:rsidP="003F3EE6">
      <w:pPr>
        <w:widowControl w:val="0"/>
        <w:autoSpaceDE w:val="0"/>
        <w:autoSpaceDN w:val="0"/>
        <w:adjustRightInd w:val="0"/>
        <w:spacing w:after="0" w:line="2" w:lineRule="exact"/>
        <w:rPr>
          <w:rFonts w:ascii="Times New Roman" w:eastAsia="Times New Roman" w:hAnsi="Times New Roman" w:cs="Times New Roman"/>
          <w:sz w:val="24"/>
        </w:rPr>
      </w:pPr>
    </w:p>
    <w:p w:rsidR="003F3EE6" w:rsidRPr="001C4A32" w:rsidRDefault="003F3EE6" w:rsidP="00E258A5">
      <w:pPr>
        <w:pStyle w:val="a4"/>
        <w:numPr>
          <w:ilvl w:val="0"/>
          <w:numId w:val="4"/>
        </w:numPr>
        <w:tabs>
          <w:tab w:val="left" w:pos="993"/>
        </w:tabs>
        <w:spacing w:after="16" w:line="248" w:lineRule="auto"/>
        <w:ind w:left="0" w:right="3" w:firstLine="709"/>
        <w:jc w:val="both"/>
        <w:rPr>
          <w:rFonts w:ascii="Times New Roman" w:eastAsia="Times New Roman" w:hAnsi="Times New Roman" w:cs="Times New Roman"/>
          <w:sz w:val="24"/>
        </w:rPr>
      </w:pPr>
      <w:r w:rsidRPr="001C4A32">
        <w:rPr>
          <w:rFonts w:ascii="Times New Roman" w:eastAsia="Times New Roman" w:hAnsi="Times New Roman" w:cs="Times New Roman"/>
          <w:sz w:val="24"/>
        </w:rPr>
        <w:t>выполнение обучающимися практических занятий в рамках работ по профессии «</w:t>
      </w:r>
      <w:r w:rsidRPr="001C4A32">
        <w:rPr>
          <w:rFonts w:ascii="Times New Roman" w:hAnsi="Times New Roman" w:cs="Times New Roman"/>
          <w:sz w:val="24"/>
          <w:szCs w:val="24"/>
        </w:rPr>
        <w:t>Наладчик технологического оборудования</w:t>
      </w:r>
      <w:r w:rsidRPr="001C4A32">
        <w:rPr>
          <w:rFonts w:ascii="Times New Roman" w:eastAsia="Times New Roman" w:hAnsi="Times New Roman" w:cs="Times New Roman"/>
          <w:sz w:val="24"/>
        </w:rPr>
        <w:t xml:space="preserve">», согласно приложению к ФГОС СПО; </w:t>
      </w:r>
    </w:p>
    <w:p w:rsidR="003F3EE6" w:rsidRPr="001C4A32" w:rsidRDefault="003F3EE6" w:rsidP="00E258A5">
      <w:pPr>
        <w:pStyle w:val="a4"/>
        <w:numPr>
          <w:ilvl w:val="0"/>
          <w:numId w:val="4"/>
        </w:numPr>
        <w:tabs>
          <w:tab w:val="left" w:pos="993"/>
        </w:tabs>
        <w:spacing w:after="16" w:line="248" w:lineRule="auto"/>
        <w:ind w:left="0" w:right="3" w:firstLine="709"/>
        <w:jc w:val="both"/>
        <w:rPr>
          <w:rFonts w:ascii="Times New Roman" w:eastAsia="Times New Roman" w:hAnsi="Times New Roman" w:cs="Times New Roman"/>
          <w:sz w:val="24"/>
        </w:rPr>
      </w:pPr>
      <w:r w:rsidRPr="001C4A32">
        <w:rPr>
          <w:rFonts w:ascii="Times New Roman" w:eastAsia="Times New Roman" w:hAnsi="Times New Roman" w:cs="Times New Roman"/>
          <w:sz w:val="24"/>
        </w:rPr>
        <w:t xml:space="preserve">освоение обучающимися программы модуля в условиях созданной соответствующей образовательной среды в образовательном учреждении; </w:t>
      </w:r>
    </w:p>
    <w:p w:rsidR="003F3EE6" w:rsidRPr="001C4A32" w:rsidRDefault="003F3EE6" w:rsidP="003F3EE6">
      <w:pPr>
        <w:pStyle w:val="a4"/>
        <w:tabs>
          <w:tab w:val="left" w:pos="993"/>
        </w:tabs>
        <w:spacing w:after="16" w:line="248" w:lineRule="auto"/>
        <w:ind w:left="709" w:right="3"/>
        <w:jc w:val="both"/>
        <w:rPr>
          <w:rFonts w:ascii="Times New Roman" w:eastAsia="Times New Roman" w:hAnsi="Times New Roman" w:cs="Times New Roman"/>
          <w:sz w:val="24"/>
        </w:rPr>
      </w:pPr>
      <w:r w:rsidRPr="001C4A32">
        <w:rPr>
          <w:rFonts w:ascii="Times New Roman" w:eastAsia="Times New Roman" w:hAnsi="Times New Roman" w:cs="Times New Roman"/>
          <w:sz w:val="24"/>
        </w:rPr>
        <w:t>По результатам экзамена квалификационного, обучающимся выдается свидетельство о</w:t>
      </w:r>
    </w:p>
    <w:p w:rsidR="003F3EE6" w:rsidRPr="001C4A32" w:rsidRDefault="003F3EE6" w:rsidP="003F3EE6">
      <w:pPr>
        <w:widowControl w:val="0"/>
        <w:autoSpaceDE w:val="0"/>
        <w:autoSpaceDN w:val="0"/>
        <w:adjustRightInd w:val="0"/>
        <w:spacing w:after="0" w:line="240" w:lineRule="auto"/>
        <w:rPr>
          <w:rFonts w:ascii="Times New Roman" w:eastAsia="Times New Roman" w:hAnsi="Times New Roman" w:cs="Times New Roman"/>
          <w:sz w:val="24"/>
        </w:rPr>
      </w:pPr>
      <w:r w:rsidRPr="001C4A32">
        <w:rPr>
          <w:rFonts w:ascii="Times New Roman" w:eastAsia="Times New Roman" w:hAnsi="Times New Roman" w:cs="Times New Roman"/>
          <w:sz w:val="24"/>
        </w:rPr>
        <w:t>профессии рабочего.</w:t>
      </w:r>
    </w:p>
    <w:p w:rsidR="00A9538E" w:rsidRPr="001C4A32" w:rsidRDefault="00A9538E" w:rsidP="00A9538E">
      <w:pPr>
        <w:autoSpaceDE w:val="0"/>
        <w:autoSpaceDN w:val="0"/>
        <w:adjustRightInd w:val="0"/>
        <w:spacing w:after="0" w:line="240" w:lineRule="auto"/>
        <w:rPr>
          <w:rFonts w:ascii="Times New Roman" w:hAnsi="Times New Roman" w:cs="Times New Roman"/>
          <w:sz w:val="16"/>
          <w:szCs w:val="16"/>
        </w:rPr>
      </w:pPr>
    </w:p>
    <w:p w:rsidR="00A9538E" w:rsidRPr="001C4A32" w:rsidRDefault="00AD74FD" w:rsidP="00416F73">
      <w:pPr>
        <w:autoSpaceDE w:val="0"/>
        <w:autoSpaceDN w:val="0"/>
        <w:adjustRightInd w:val="0"/>
        <w:spacing w:after="0" w:line="240" w:lineRule="auto"/>
        <w:ind w:firstLine="708"/>
        <w:rPr>
          <w:rFonts w:ascii="Times New Roman" w:hAnsi="Times New Roman" w:cs="Times New Roman"/>
          <w:b/>
          <w:bCs/>
          <w:sz w:val="28"/>
          <w:szCs w:val="28"/>
        </w:rPr>
      </w:pPr>
      <w:r w:rsidRPr="001C4A32">
        <w:rPr>
          <w:rFonts w:ascii="Times New Roman" w:hAnsi="Times New Roman" w:cs="Times New Roman"/>
          <w:b/>
          <w:bCs/>
          <w:sz w:val="28"/>
          <w:szCs w:val="28"/>
        </w:rPr>
        <w:t xml:space="preserve">2.4 </w:t>
      </w:r>
      <w:r w:rsidR="00A9538E" w:rsidRPr="001C4A32">
        <w:rPr>
          <w:rFonts w:ascii="Times New Roman" w:hAnsi="Times New Roman" w:cs="Times New Roman"/>
          <w:b/>
          <w:bCs/>
          <w:sz w:val="28"/>
          <w:szCs w:val="28"/>
        </w:rPr>
        <w:t>Задачи професси</w:t>
      </w:r>
      <w:r w:rsidR="00944950" w:rsidRPr="001C4A32">
        <w:rPr>
          <w:rFonts w:ascii="Times New Roman" w:hAnsi="Times New Roman" w:cs="Times New Roman"/>
          <w:b/>
          <w:bCs/>
          <w:sz w:val="28"/>
          <w:szCs w:val="28"/>
        </w:rPr>
        <w:t>ональной деятельности выпускников</w:t>
      </w:r>
    </w:p>
    <w:p w:rsidR="00AD74FD" w:rsidRPr="001C4A32" w:rsidRDefault="00AD74FD" w:rsidP="00416F73">
      <w:pPr>
        <w:autoSpaceDE w:val="0"/>
        <w:autoSpaceDN w:val="0"/>
        <w:adjustRightInd w:val="0"/>
        <w:spacing w:after="0" w:line="240" w:lineRule="auto"/>
        <w:ind w:firstLine="708"/>
        <w:rPr>
          <w:rFonts w:ascii="Times New Roman" w:hAnsi="Times New Roman" w:cs="Times New Roman"/>
          <w:b/>
          <w:bCs/>
          <w:sz w:val="16"/>
          <w:szCs w:val="16"/>
        </w:rPr>
      </w:pPr>
    </w:p>
    <w:p w:rsidR="00410C72" w:rsidRPr="001C4A32" w:rsidRDefault="00410C72" w:rsidP="00124468">
      <w:pPr>
        <w:widowControl w:val="0"/>
        <w:overflowPunct w:val="0"/>
        <w:autoSpaceDE w:val="0"/>
        <w:autoSpaceDN w:val="0"/>
        <w:adjustRightInd w:val="0"/>
        <w:spacing w:after="0" w:line="250" w:lineRule="auto"/>
        <w:ind w:firstLine="710"/>
        <w:jc w:val="both"/>
        <w:rPr>
          <w:rFonts w:ascii="Times New Roman" w:hAnsi="Times New Roman" w:cs="Times New Roman"/>
          <w:sz w:val="24"/>
          <w:szCs w:val="24"/>
        </w:rPr>
      </w:pPr>
      <w:r w:rsidRPr="001C4A32">
        <w:rPr>
          <w:rFonts w:ascii="Times New Roman" w:hAnsi="Times New Roman" w:cs="Times New Roman"/>
          <w:sz w:val="24"/>
          <w:szCs w:val="24"/>
        </w:rPr>
        <w:t>Выпускник по специальности 09.02.04 Информационные системы (по отраслям) должен решать следующие профессиональные задачи в соответствии с видами профессиональной деятельности ППССЗ:</w:t>
      </w:r>
    </w:p>
    <w:p w:rsidR="00410C72" w:rsidRPr="001C4A32" w:rsidRDefault="00410C72" w:rsidP="00410C72">
      <w:pPr>
        <w:widowControl w:val="0"/>
        <w:autoSpaceDE w:val="0"/>
        <w:autoSpaceDN w:val="0"/>
        <w:adjustRightInd w:val="0"/>
        <w:spacing w:after="0" w:line="239" w:lineRule="auto"/>
        <w:ind w:left="709"/>
        <w:rPr>
          <w:rFonts w:ascii="Times New Roman" w:hAnsi="Times New Roman" w:cs="Times New Roman"/>
          <w:b/>
          <w:sz w:val="24"/>
          <w:szCs w:val="24"/>
        </w:rPr>
      </w:pPr>
      <w:r w:rsidRPr="001C4A32">
        <w:rPr>
          <w:rFonts w:ascii="Times New Roman" w:hAnsi="Times New Roman" w:cs="Times New Roman"/>
          <w:b/>
          <w:sz w:val="24"/>
          <w:szCs w:val="24"/>
        </w:rPr>
        <w:t>эксплуатация и модификация информационных систем:</w:t>
      </w:r>
    </w:p>
    <w:p w:rsidR="00410C72" w:rsidRPr="001C4A32" w:rsidRDefault="00410C72" w:rsidP="00410C72">
      <w:pPr>
        <w:widowControl w:val="0"/>
        <w:autoSpaceDE w:val="0"/>
        <w:autoSpaceDN w:val="0"/>
        <w:adjustRightInd w:val="0"/>
        <w:spacing w:after="0" w:line="1" w:lineRule="exact"/>
        <w:rPr>
          <w:rFonts w:ascii="Times New Roman" w:hAnsi="Times New Roman" w:cs="Times New Roman"/>
          <w:sz w:val="24"/>
          <w:szCs w:val="24"/>
        </w:rPr>
      </w:pP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сопровождение информационной системы; </w:t>
      </w: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техническое сопровождение обслуживаемой информационной системы; </w:t>
      </w: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организация разно-уровневого доступа, политики безопасности в информационных системах; </w:t>
      </w: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bookmarkStart w:id="0" w:name="page13"/>
      <w:bookmarkEnd w:id="0"/>
      <w:r w:rsidRPr="001C4A32">
        <w:rPr>
          <w:rFonts w:ascii="Times New Roman" w:hAnsi="Times New Roman" w:cs="Times New Roman"/>
          <w:sz w:val="24"/>
          <w:szCs w:val="24"/>
        </w:rPr>
        <w:t xml:space="preserve">моделирование информационных систем с использованием методов и средств проектирования; </w:t>
      </w:r>
    </w:p>
    <w:p w:rsidR="00410C72" w:rsidRPr="001C4A32" w:rsidRDefault="00410C72" w:rsidP="00410C72">
      <w:pPr>
        <w:widowControl w:val="0"/>
        <w:autoSpaceDE w:val="0"/>
        <w:autoSpaceDN w:val="0"/>
        <w:adjustRightInd w:val="0"/>
        <w:spacing w:after="0" w:line="2" w:lineRule="exact"/>
        <w:rPr>
          <w:rFonts w:ascii="Times New Roman" w:hAnsi="Times New Roman" w:cs="Times New Roman"/>
          <w:sz w:val="24"/>
          <w:szCs w:val="24"/>
        </w:rPr>
      </w:pPr>
    </w:p>
    <w:p w:rsidR="00410C72" w:rsidRPr="001C4A32" w:rsidRDefault="00410C72" w:rsidP="00410C72">
      <w:pPr>
        <w:widowControl w:val="0"/>
        <w:autoSpaceDE w:val="0"/>
        <w:autoSpaceDN w:val="0"/>
        <w:adjustRightInd w:val="0"/>
        <w:spacing w:after="0" w:line="240" w:lineRule="auto"/>
        <w:ind w:left="700"/>
        <w:rPr>
          <w:rFonts w:ascii="Times New Roman" w:hAnsi="Times New Roman" w:cs="Times New Roman"/>
          <w:b/>
          <w:sz w:val="24"/>
          <w:szCs w:val="24"/>
        </w:rPr>
      </w:pPr>
      <w:r w:rsidRPr="001C4A32">
        <w:rPr>
          <w:rFonts w:ascii="Times New Roman" w:hAnsi="Times New Roman" w:cs="Times New Roman"/>
          <w:b/>
          <w:sz w:val="24"/>
          <w:szCs w:val="24"/>
        </w:rPr>
        <w:t>участие в разработке информационных систем:</w:t>
      </w:r>
    </w:p>
    <w:p w:rsidR="00410C72" w:rsidRPr="001C4A32" w:rsidRDefault="00410C72" w:rsidP="00410C72">
      <w:pPr>
        <w:widowControl w:val="0"/>
        <w:autoSpaceDE w:val="0"/>
        <w:autoSpaceDN w:val="0"/>
        <w:adjustRightInd w:val="0"/>
        <w:spacing w:after="0" w:line="2" w:lineRule="exact"/>
        <w:rPr>
          <w:rFonts w:ascii="Times New Roman" w:hAnsi="Times New Roman" w:cs="Times New Roman"/>
          <w:sz w:val="24"/>
          <w:szCs w:val="24"/>
        </w:rPr>
      </w:pP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анализ и обработка процессов управления проектом разработки; </w:t>
      </w: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использование объектно-ориентированное программирование для создания графического пользовательского интерфейса, создание сетевого сервера и сетевого клиента; </w:t>
      </w:r>
    </w:p>
    <w:p w:rsidR="00410C72" w:rsidRPr="001C4A32" w:rsidRDefault="00410C72" w:rsidP="00E258A5">
      <w:pPr>
        <w:pStyle w:val="a4"/>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сбор и обработка данных с использованием современных методов анализа информации и вычислительной техники; </w:t>
      </w:r>
    </w:p>
    <w:p w:rsidR="00435272" w:rsidRPr="001C4A32" w:rsidRDefault="00435272" w:rsidP="00867078">
      <w:pPr>
        <w:autoSpaceDE w:val="0"/>
        <w:autoSpaceDN w:val="0"/>
        <w:adjustRightInd w:val="0"/>
        <w:spacing w:after="0" w:line="240" w:lineRule="auto"/>
        <w:ind w:firstLine="708"/>
        <w:rPr>
          <w:rFonts w:ascii="Times New Roman" w:hAnsi="Times New Roman" w:cs="Times New Roman"/>
          <w:b/>
          <w:bCs/>
          <w:sz w:val="24"/>
          <w:szCs w:val="24"/>
        </w:rPr>
      </w:pPr>
    </w:p>
    <w:p w:rsidR="00BF730B" w:rsidRPr="001C4A32" w:rsidRDefault="00BF730B" w:rsidP="00E258A5">
      <w:pPr>
        <w:pStyle w:val="a4"/>
        <w:numPr>
          <w:ilvl w:val="1"/>
          <w:numId w:val="13"/>
        </w:numPr>
        <w:tabs>
          <w:tab w:val="left" w:pos="993"/>
        </w:tabs>
        <w:autoSpaceDE w:val="0"/>
        <w:autoSpaceDN w:val="0"/>
        <w:adjustRightInd w:val="0"/>
        <w:spacing w:after="0" w:line="240" w:lineRule="auto"/>
        <w:ind w:hanging="153"/>
        <w:rPr>
          <w:rFonts w:ascii="Times New Roman" w:hAnsi="Times New Roman" w:cs="Times New Roman"/>
          <w:b/>
          <w:bCs/>
          <w:sz w:val="28"/>
          <w:szCs w:val="28"/>
        </w:rPr>
      </w:pPr>
      <w:r w:rsidRPr="001C4A32">
        <w:rPr>
          <w:rFonts w:ascii="Times New Roman" w:hAnsi="Times New Roman" w:cs="Times New Roman"/>
          <w:b/>
          <w:bCs/>
          <w:sz w:val="28"/>
          <w:szCs w:val="28"/>
        </w:rPr>
        <w:t>Учебная и производственная практики</w:t>
      </w:r>
    </w:p>
    <w:p w:rsidR="00944950" w:rsidRPr="001C4A32" w:rsidRDefault="00944950" w:rsidP="00944950">
      <w:pPr>
        <w:pStyle w:val="a4"/>
        <w:autoSpaceDE w:val="0"/>
        <w:autoSpaceDN w:val="0"/>
        <w:adjustRightInd w:val="0"/>
        <w:spacing w:after="0" w:line="240" w:lineRule="auto"/>
        <w:ind w:left="735"/>
        <w:rPr>
          <w:rFonts w:ascii="Times New Roman" w:hAnsi="Times New Roman" w:cs="Times New Roman"/>
          <w:b/>
          <w:bCs/>
          <w:sz w:val="24"/>
          <w:szCs w:val="24"/>
        </w:rPr>
      </w:pPr>
    </w:p>
    <w:p w:rsidR="00BF730B" w:rsidRPr="001C4A32" w:rsidRDefault="00BF730B" w:rsidP="00BF730B">
      <w:pPr>
        <w:tabs>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Планирование и организация практики на всех ее этапах обеспечивает:</w:t>
      </w:r>
    </w:p>
    <w:p w:rsidR="00BF730B" w:rsidRPr="001C4A32" w:rsidRDefault="00BF730B" w:rsidP="00BF730B">
      <w:pPr>
        <w:tabs>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последовательное расширение круга формируемых у обучающихся умений, навыков, практического опыта и их усложнение по мере перехода от одного этапа практики к другому;</w:t>
      </w:r>
    </w:p>
    <w:p w:rsidR="00BF730B" w:rsidRPr="001C4A32" w:rsidRDefault="00BF730B" w:rsidP="00BF730B">
      <w:pPr>
        <w:tabs>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целостность подготовки специалистов к выполнению основных трудовых функций;</w:t>
      </w:r>
    </w:p>
    <w:p w:rsidR="00BF730B" w:rsidRPr="001C4A32" w:rsidRDefault="00BF730B" w:rsidP="00BF730B">
      <w:pPr>
        <w:tabs>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связь практики с теоретическим обучением.</w:t>
      </w:r>
    </w:p>
    <w:p w:rsidR="00BF730B" w:rsidRPr="001C4A32" w:rsidRDefault="00BF730B" w:rsidP="00BF730B">
      <w:pPr>
        <w:tabs>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lastRenderedPageBreak/>
        <w:t>Содержание всех этапов практики определяется требованиями к умениям и практическому опыту по каждому из профессиональных модулей ППССЗ СПО  в соответствии с ФГОС СПО, программами практики.</w:t>
      </w:r>
    </w:p>
    <w:p w:rsidR="00BF730B" w:rsidRPr="001C4A32" w:rsidRDefault="00BF730B" w:rsidP="00BF730B">
      <w:pPr>
        <w:tabs>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Содержание практики должно обеспечивать обоснованную последовательность формирования у обучающихся системы умений, целостной профессиональной деятельности и практического опыта в соответствии с требованиями ФГОС СПО (Приказ Минобрнауки России от 18.04.2013 N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BF730B" w:rsidRPr="001C4A32" w:rsidRDefault="00BF730B" w:rsidP="00BF730B">
      <w:pPr>
        <w:tabs>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Практика является обязательным разделом ППССЗ. 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(Приказ Министерства образования и науки Российской Федерации от 18.04.2013 г. №291 «Об утверждении Положения по практике обучающихся, осваивающих основные образовательные программы среднего профессионального образования»).</w:t>
      </w:r>
    </w:p>
    <w:p w:rsidR="00BF730B" w:rsidRPr="001C4A32" w:rsidRDefault="00BF730B" w:rsidP="00BF730B">
      <w:pPr>
        <w:tabs>
          <w:tab w:val="left" w:pos="1134"/>
        </w:tabs>
        <w:autoSpaceDE w:val="0"/>
        <w:autoSpaceDN w:val="0"/>
        <w:adjustRightInd w:val="0"/>
        <w:spacing w:after="0" w:line="240" w:lineRule="auto"/>
        <w:ind w:firstLine="567"/>
        <w:jc w:val="both"/>
        <w:rPr>
          <w:rFonts w:ascii="Times New Roman" w:hAnsi="Times New Roman" w:cs="Times New Roman"/>
          <w:spacing w:val="-4"/>
          <w:sz w:val="24"/>
          <w:szCs w:val="24"/>
        </w:rPr>
      </w:pPr>
      <w:r w:rsidRPr="001C4A32">
        <w:rPr>
          <w:rFonts w:ascii="Times New Roman" w:hAnsi="Times New Roman" w:cs="Times New Roman"/>
          <w:sz w:val="24"/>
          <w:szCs w:val="24"/>
        </w:rPr>
        <w:t xml:space="preserve"> </w:t>
      </w:r>
      <w:r w:rsidRPr="001C4A32">
        <w:rPr>
          <w:rFonts w:ascii="Times New Roman" w:hAnsi="Times New Roman" w:cs="Times New Roman"/>
          <w:spacing w:val="-4"/>
          <w:sz w:val="24"/>
          <w:szCs w:val="24"/>
        </w:rPr>
        <w:t xml:space="preserve">При реализации ППССЗ предусматриваются следующие виды практик: учебная и производственная. Производственная практика состоит из двух этапов: практики по профилю специальности и преддипломной практики. Учебная и производственная практика в количестве 28 недель реализуется концентрированно в несколько периодов в рамках профессиональных модулей. </w:t>
      </w:r>
    </w:p>
    <w:p w:rsidR="00BF730B" w:rsidRPr="001C4A32" w:rsidRDefault="00BF730B" w:rsidP="00BF730B">
      <w:pPr>
        <w:tabs>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Из 2</w:t>
      </w:r>
      <w:r w:rsidR="00580CF5" w:rsidRPr="001C4A32">
        <w:rPr>
          <w:rFonts w:ascii="Times New Roman" w:hAnsi="Times New Roman" w:cs="Times New Roman"/>
          <w:sz w:val="24"/>
          <w:szCs w:val="24"/>
        </w:rPr>
        <w:t>5</w:t>
      </w:r>
      <w:r w:rsidRPr="001C4A32">
        <w:rPr>
          <w:rFonts w:ascii="Times New Roman" w:hAnsi="Times New Roman" w:cs="Times New Roman"/>
          <w:sz w:val="24"/>
          <w:szCs w:val="24"/>
        </w:rPr>
        <w:t xml:space="preserve"> недель, определенных ФГОС СПО на учебную и производственную практику по профилю специальности, распределено на учебную практику </w:t>
      </w:r>
      <w:r w:rsidR="00580CF5" w:rsidRPr="001C4A32">
        <w:rPr>
          <w:rFonts w:ascii="Times New Roman" w:hAnsi="Times New Roman" w:cs="Times New Roman"/>
          <w:sz w:val="24"/>
          <w:szCs w:val="24"/>
        </w:rPr>
        <w:t>8</w:t>
      </w:r>
      <w:r w:rsidRPr="001C4A32">
        <w:rPr>
          <w:rFonts w:ascii="Times New Roman" w:hAnsi="Times New Roman" w:cs="Times New Roman"/>
          <w:sz w:val="24"/>
          <w:szCs w:val="24"/>
        </w:rPr>
        <w:t xml:space="preserve"> недель, на производственную -17 недель. Организация учебной практики осуществляется на базе учебных кабинетов и лабораторий техникума. Основные виды деятельности по учебным практикам, порядок их проведения приведены в программах профессиональных модулей.</w:t>
      </w:r>
    </w:p>
    <w:p w:rsidR="00BF730B" w:rsidRPr="001C4A32" w:rsidRDefault="005E0AE6" w:rsidP="005E0AE6">
      <w:pPr>
        <w:spacing w:after="16" w:line="248" w:lineRule="auto"/>
        <w:ind w:right="3" w:firstLine="658"/>
        <w:jc w:val="both"/>
        <w:rPr>
          <w:rFonts w:ascii="Times New Roman" w:hAnsi="Times New Roman" w:cs="Times New Roman"/>
          <w:sz w:val="24"/>
          <w:szCs w:val="24"/>
        </w:rPr>
      </w:pPr>
      <w:r w:rsidRPr="001C4A32">
        <w:rPr>
          <w:rFonts w:ascii="Times New Roman" w:eastAsia="Times New Roman" w:hAnsi="Times New Roman" w:cs="Times New Roman"/>
          <w:sz w:val="24"/>
        </w:rPr>
        <w:t xml:space="preserve">Практика проводится в организациях, направление деятельности которых соответствует профилю подготовки обучающихся. </w:t>
      </w:r>
      <w:r w:rsidR="00BF730B" w:rsidRPr="001C4A32">
        <w:rPr>
          <w:rFonts w:ascii="Times New Roman" w:hAnsi="Times New Roman" w:cs="Times New Roman"/>
          <w:sz w:val="24"/>
          <w:szCs w:val="24"/>
        </w:rPr>
        <w:t>Имеющиеся базы практик обеспечивают возможность прохождения практики всеми обучающимися в соответствии с учебным планом ППССЗ.</w:t>
      </w:r>
    </w:p>
    <w:p w:rsidR="008D25C3" w:rsidRPr="001C4A32" w:rsidRDefault="00944950" w:rsidP="008D25C3">
      <w:pPr>
        <w:spacing w:after="16" w:line="248" w:lineRule="auto"/>
        <w:ind w:right="3" w:firstLine="658"/>
        <w:jc w:val="both"/>
        <w:rPr>
          <w:rFonts w:ascii="Times New Roman" w:eastAsia="Times New Roman" w:hAnsi="Times New Roman" w:cs="Times New Roman"/>
          <w:sz w:val="24"/>
        </w:rPr>
      </w:pPr>
      <w:r w:rsidRPr="001C4A32">
        <w:rPr>
          <w:rFonts w:ascii="Times New Roman" w:hAnsi="Times New Roman" w:cs="Times New Roman"/>
          <w:sz w:val="24"/>
          <w:szCs w:val="24"/>
        </w:rPr>
        <w:tab/>
      </w:r>
      <w:r w:rsidR="00BF730B" w:rsidRPr="001C4A32">
        <w:rPr>
          <w:rFonts w:ascii="Times New Roman" w:hAnsi="Times New Roman" w:cs="Times New Roman"/>
          <w:sz w:val="24"/>
          <w:szCs w:val="24"/>
        </w:rPr>
        <w:t>Производственная практика (преддипломная) в количестве 4 недель реализуется перед государственной итоговой аттестацией (ГИА) и направлена на углубление обучающимся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w:t>
      </w:r>
      <w:r w:rsidR="008D25C3" w:rsidRPr="001C4A32">
        <w:rPr>
          <w:rFonts w:ascii="Times New Roman" w:eastAsia="Times New Roman" w:hAnsi="Times New Roman" w:cs="Times New Roman"/>
          <w:sz w:val="24"/>
        </w:rPr>
        <w:t xml:space="preserve"> </w:t>
      </w:r>
    </w:p>
    <w:p w:rsidR="008D25C3" w:rsidRPr="001C4A32" w:rsidRDefault="008D25C3" w:rsidP="008D25C3">
      <w:pPr>
        <w:spacing w:after="16" w:line="248" w:lineRule="auto"/>
        <w:ind w:right="3" w:firstLine="658"/>
        <w:jc w:val="both"/>
        <w:rPr>
          <w:rFonts w:ascii="Times New Roman" w:eastAsia="Times New Roman" w:hAnsi="Times New Roman" w:cs="Times New Roman"/>
          <w:sz w:val="24"/>
        </w:rPr>
      </w:pPr>
      <w:r w:rsidRPr="001C4A32">
        <w:rPr>
          <w:rFonts w:ascii="Times New Roman" w:eastAsia="Times New Roman" w:hAnsi="Times New Roman" w:cs="Times New Roman"/>
          <w:sz w:val="24"/>
        </w:rPr>
        <w:t>Рабочие программы практик:</w:t>
      </w:r>
    </w:p>
    <w:p w:rsidR="008D25C3" w:rsidRPr="001C4A32" w:rsidRDefault="008D25C3" w:rsidP="008D25C3">
      <w:pPr>
        <w:spacing w:after="16" w:line="248" w:lineRule="auto"/>
        <w:ind w:left="668" w:right="3" w:hanging="10"/>
        <w:jc w:val="both"/>
        <w:rPr>
          <w:rFonts w:ascii="Times New Roman" w:eastAsia="Times New Roman" w:hAnsi="Times New Roman" w:cs="Times New Roman"/>
          <w:sz w:val="24"/>
        </w:rPr>
      </w:pPr>
      <w:r w:rsidRPr="001C4A32">
        <w:rPr>
          <w:rFonts w:ascii="Times New Roman" w:eastAsia="Times New Roman" w:hAnsi="Times New Roman" w:cs="Times New Roman"/>
          <w:sz w:val="24"/>
        </w:rPr>
        <w:t>ПМ.01. Эксплуатация и модификация информационных систем:</w:t>
      </w:r>
    </w:p>
    <w:p w:rsidR="008D25C3" w:rsidRPr="001C4A32" w:rsidRDefault="008D25C3" w:rsidP="00E258A5">
      <w:pPr>
        <w:pStyle w:val="a4"/>
        <w:numPr>
          <w:ilvl w:val="0"/>
          <w:numId w:val="6"/>
        </w:numPr>
        <w:tabs>
          <w:tab w:val="left" w:pos="851"/>
        </w:tabs>
        <w:spacing w:after="16" w:line="248" w:lineRule="auto"/>
        <w:ind w:left="0" w:right="3" w:firstLine="709"/>
        <w:jc w:val="both"/>
        <w:rPr>
          <w:rFonts w:ascii="Times New Roman" w:eastAsia="Times New Roman" w:hAnsi="Times New Roman" w:cs="Times New Roman"/>
          <w:sz w:val="24"/>
        </w:rPr>
      </w:pPr>
      <w:r w:rsidRPr="001C4A32">
        <w:rPr>
          <w:rFonts w:ascii="Times New Roman" w:eastAsia="Times New Roman" w:hAnsi="Times New Roman" w:cs="Times New Roman"/>
          <w:sz w:val="24"/>
        </w:rPr>
        <w:t xml:space="preserve">УП.01.01.Учебная практика; </w:t>
      </w:r>
    </w:p>
    <w:p w:rsidR="008D25C3" w:rsidRPr="001C4A32" w:rsidRDefault="008D25C3" w:rsidP="00E258A5">
      <w:pPr>
        <w:pStyle w:val="a4"/>
        <w:numPr>
          <w:ilvl w:val="0"/>
          <w:numId w:val="6"/>
        </w:numPr>
        <w:tabs>
          <w:tab w:val="left" w:pos="851"/>
        </w:tabs>
        <w:spacing w:after="16" w:line="248" w:lineRule="auto"/>
        <w:ind w:left="0" w:right="3" w:firstLine="709"/>
        <w:jc w:val="both"/>
        <w:rPr>
          <w:rFonts w:ascii="Times New Roman" w:eastAsia="Times New Roman" w:hAnsi="Times New Roman" w:cs="Times New Roman"/>
          <w:sz w:val="24"/>
        </w:rPr>
      </w:pPr>
      <w:r w:rsidRPr="001C4A32">
        <w:rPr>
          <w:rFonts w:ascii="Times New Roman" w:eastAsia="Times New Roman" w:hAnsi="Times New Roman" w:cs="Times New Roman"/>
          <w:sz w:val="24"/>
        </w:rPr>
        <w:t>ПП.01.01. Производственная практика (по профилю специальности)</w:t>
      </w:r>
    </w:p>
    <w:p w:rsidR="008D25C3" w:rsidRPr="001C4A32" w:rsidRDefault="008D25C3" w:rsidP="008D25C3">
      <w:pPr>
        <w:spacing w:after="16" w:line="248" w:lineRule="auto"/>
        <w:ind w:left="668" w:right="3" w:hanging="10"/>
        <w:jc w:val="both"/>
        <w:rPr>
          <w:rFonts w:ascii="Times New Roman" w:eastAsia="Times New Roman" w:hAnsi="Times New Roman" w:cs="Times New Roman"/>
          <w:sz w:val="24"/>
        </w:rPr>
      </w:pPr>
      <w:r w:rsidRPr="001C4A32">
        <w:rPr>
          <w:rFonts w:ascii="Times New Roman" w:eastAsia="Times New Roman" w:hAnsi="Times New Roman" w:cs="Times New Roman"/>
          <w:sz w:val="24"/>
        </w:rPr>
        <w:t>ПМ.02. Участие в разработке информационных систем:</w:t>
      </w:r>
    </w:p>
    <w:p w:rsidR="008D25C3" w:rsidRPr="001C4A32" w:rsidRDefault="008D25C3" w:rsidP="00E258A5">
      <w:pPr>
        <w:pStyle w:val="a4"/>
        <w:numPr>
          <w:ilvl w:val="0"/>
          <w:numId w:val="7"/>
        </w:numPr>
        <w:spacing w:after="16" w:line="248" w:lineRule="auto"/>
        <w:ind w:left="0" w:right="3" w:firstLine="567"/>
        <w:jc w:val="both"/>
        <w:rPr>
          <w:rFonts w:ascii="Times New Roman" w:eastAsia="Times New Roman" w:hAnsi="Times New Roman" w:cs="Times New Roman"/>
          <w:sz w:val="24"/>
        </w:rPr>
      </w:pPr>
      <w:r w:rsidRPr="001C4A32">
        <w:rPr>
          <w:rFonts w:ascii="Times New Roman" w:eastAsia="Times New Roman" w:hAnsi="Times New Roman" w:cs="Times New Roman"/>
          <w:sz w:val="24"/>
        </w:rPr>
        <w:t xml:space="preserve">УП.02.01.Учебная практика; </w:t>
      </w:r>
    </w:p>
    <w:p w:rsidR="008D25C3" w:rsidRPr="001C4A32" w:rsidRDefault="008D25C3" w:rsidP="00E258A5">
      <w:pPr>
        <w:pStyle w:val="a4"/>
        <w:numPr>
          <w:ilvl w:val="0"/>
          <w:numId w:val="7"/>
        </w:numPr>
        <w:spacing w:after="16" w:line="248" w:lineRule="auto"/>
        <w:ind w:left="0" w:right="3" w:firstLine="567"/>
        <w:jc w:val="both"/>
        <w:rPr>
          <w:rFonts w:ascii="Times New Roman" w:eastAsia="Times New Roman" w:hAnsi="Times New Roman" w:cs="Times New Roman"/>
          <w:sz w:val="24"/>
        </w:rPr>
      </w:pPr>
      <w:r w:rsidRPr="001C4A32">
        <w:rPr>
          <w:rFonts w:ascii="Times New Roman" w:eastAsia="Times New Roman" w:hAnsi="Times New Roman" w:cs="Times New Roman"/>
          <w:sz w:val="24"/>
        </w:rPr>
        <w:t>ПП.02.01. Производственная практика (по профилю специальности)</w:t>
      </w:r>
    </w:p>
    <w:p w:rsidR="008D25C3" w:rsidRPr="001C4A32" w:rsidRDefault="008D25C3" w:rsidP="008D25C3">
      <w:pPr>
        <w:spacing w:after="16" w:line="248" w:lineRule="auto"/>
        <w:ind w:left="668" w:right="3" w:hanging="10"/>
        <w:jc w:val="both"/>
        <w:rPr>
          <w:rFonts w:ascii="Times New Roman" w:eastAsia="Times New Roman" w:hAnsi="Times New Roman" w:cs="Times New Roman"/>
          <w:sz w:val="24"/>
        </w:rPr>
      </w:pPr>
      <w:r w:rsidRPr="001C4A32">
        <w:rPr>
          <w:rFonts w:ascii="Times New Roman" w:eastAsia="Times New Roman" w:hAnsi="Times New Roman" w:cs="Times New Roman"/>
          <w:sz w:val="24"/>
        </w:rPr>
        <w:t>ПП.03.Выполнение работ по одной или нескольким профессиям рабочих,</w:t>
      </w:r>
    </w:p>
    <w:p w:rsidR="008D25C3" w:rsidRPr="001C4A32" w:rsidRDefault="008D25C3" w:rsidP="00E258A5">
      <w:pPr>
        <w:pStyle w:val="a4"/>
        <w:numPr>
          <w:ilvl w:val="0"/>
          <w:numId w:val="8"/>
        </w:numPr>
        <w:tabs>
          <w:tab w:val="left" w:pos="851"/>
        </w:tabs>
        <w:spacing w:after="16" w:line="248" w:lineRule="auto"/>
        <w:ind w:left="0" w:right="3" w:firstLine="709"/>
        <w:jc w:val="both"/>
        <w:rPr>
          <w:rFonts w:ascii="Times New Roman" w:eastAsia="Times New Roman" w:hAnsi="Times New Roman" w:cs="Times New Roman"/>
          <w:sz w:val="24"/>
        </w:rPr>
      </w:pPr>
      <w:r w:rsidRPr="001C4A32">
        <w:rPr>
          <w:rFonts w:ascii="Times New Roman" w:eastAsia="Times New Roman" w:hAnsi="Times New Roman" w:cs="Times New Roman"/>
          <w:sz w:val="24"/>
        </w:rPr>
        <w:t xml:space="preserve">УП.03.01.Учебная практика; </w:t>
      </w:r>
    </w:p>
    <w:p w:rsidR="008D25C3" w:rsidRPr="001C4A32" w:rsidRDefault="008D25C3" w:rsidP="00E258A5">
      <w:pPr>
        <w:pStyle w:val="a4"/>
        <w:numPr>
          <w:ilvl w:val="0"/>
          <w:numId w:val="8"/>
        </w:numPr>
        <w:tabs>
          <w:tab w:val="left" w:pos="851"/>
        </w:tabs>
        <w:spacing w:after="16" w:line="248" w:lineRule="auto"/>
        <w:ind w:left="0" w:right="3" w:firstLine="709"/>
        <w:jc w:val="both"/>
        <w:rPr>
          <w:rFonts w:ascii="Times New Roman" w:eastAsia="Times New Roman" w:hAnsi="Times New Roman" w:cs="Times New Roman"/>
          <w:sz w:val="24"/>
        </w:rPr>
      </w:pPr>
      <w:r w:rsidRPr="001C4A32">
        <w:rPr>
          <w:rFonts w:ascii="Times New Roman" w:eastAsia="Times New Roman" w:hAnsi="Times New Roman" w:cs="Times New Roman"/>
          <w:sz w:val="24"/>
        </w:rPr>
        <w:t>ПП.03.01. Производственная практика (по профилю специальности)</w:t>
      </w:r>
    </w:p>
    <w:p w:rsidR="008D25C3" w:rsidRPr="001C4A32" w:rsidRDefault="008D25C3" w:rsidP="008D25C3">
      <w:pPr>
        <w:spacing w:after="16" w:line="248" w:lineRule="auto"/>
        <w:ind w:left="668" w:right="3" w:hanging="10"/>
        <w:jc w:val="both"/>
        <w:rPr>
          <w:rFonts w:ascii="Times New Roman" w:eastAsia="Times New Roman" w:hAnsi="Times New Roman" w:cs="Times New Roman"/>
          <w:sz w:val="16"/>
          <w:szCs w:val="16"/>
        </w:rPr>
      </w:pPr>
    </w:p>
    <w:p w:rsidR="00BF730B" w:rsidRPr="001C4A32" w:rsidRDefault="00001A1B" w:rsidP="00944950">
      <w:pPr>
        <w:autoSpaceDE w:val="0"/>
        <w:autoSpaceDN w:val="0"/>
        <w:adjustRightInd w:val="0"/>
        <w:spacing w:after="0" w:line="240" w:lineRule="auto"/>
        <w:ind w:left="1134" w:hanging="426"/>
        <w:rPr>
          <w:rFonts w:ascii="Times New Roman" w:hAnsi="Times New Roman" w:cs="Times New Roman"/>
          <w:b/>
          <w:bCs/>
          <w:sz w:val="28"/>
          <w:szCs w:val="28"/>
        </w:rPr>
      </w:pPr>
      <w:r w:rsidRPr="001C4A32">
        <w:rPr>
          <w:rFonts w:ascii="Times New Roman" w:hAnsi="Times New Roman" w:cs="Times New Roman"/>
          <w:b/>
          <w:bCs/>
          <w:sz w:val="28"/>
          <w:szCs w:val="28"/>
        </w:rPr>
        <w:t>2.6</w:t>
      </w:r>
      <w:r w:rsidR="00BF730B" w:rsidRPr="001C4A32">
        <w:rPr>
          <w:rFonts w:ascii="Times New Roman" w:hAnsi="Times New Roman" w:cs="Times New Roman"/>
          <w:b/>
          <w:bCs/>
          <w:sz w:val="28"/>
          <w:szCs w:val="28"/>
        </w:rPr>
        <w:t>. Специальные условия для получения СПО обучающимися с ограниченными возможностями здоровья</w:t>
      </w:r>
    </w:p>
    <w:p w:rsidR="00BF730B" w:rsidRPr="001C4A32" w:rsidRDefault="00BF730B" w:rsidP="00BF730B">
      <w:pPr>
        <w:pStyle w:val="ConsPlusNormal"/>
        <w:ind w:firstLine="540"/>
        <w:jc w:val="both"/>
        <w:rPr>
          <w:rFonts w:ascii="Times New Roman" w:hAnsi="Times New Roman" w:cs="Times New Roman"/>
          <w:sz w:val="24"/>
          <w:szCs w:val="24"/>
        </w:rPr>
      </w:pPr>
    </w:p>
    <w:p w:rsidR="00BF730B" w:rsidRPr="001C4A32" w:rsidRDefault="00580CF5" w:rsidP="00580CF5">
      <w:pPr>
        <w:tabs>
          <w:tab w:val="left" w:pos="0"/>
        </w:tabs>
        <w:autoSpaceDE w:val="0"/>
        <w:autoSpaceDN w:val="0"/>
        <w:adjustRightInd w:val="0"/>
        <w:spacing w:after="0" w:line="240" w:lineRule="auto"/>
        <w:jc w:val="both"/>
        <w:rPr>
          <w:rFonts w:ascii="Times New Roman" w:hAnsi="Times New Roman" w:cs="Times New Roman"/>
          <w:sz w:val="24"/>
          <w:szCs w:val="24"/>
        </w:rPr>
      </w:pPr>
      <w:r w:rsidRPr="001C4A32">
        <w:tab/>
      </w:r>
      <w:r w:rsidR="00BF730B" w:rsidRPr="001C4A32">
        <w:rPr>
          <w:rFonts w:ascii="Times New Roman" w:hAnsi="Times New Roman" w:cs="Times New Roman"/>
          <w:sz w:val="24"/>
          <w:szCs w:val="24"/>
        </w:rPr>
        <w:t xml:space="preserve">Для получения среднего профессионального образования обучающимся с ограниченными возможностями здоровья обеспечиваются образовательной организацией специальные условия: организации и проведения профессиональной ориентации,  обучения, воспитания и развития в соответствие с частью 3 статьи 79 Федерального закона от 29 декабря </w:t>
      </w:r>
      <w:r w:rsidR="00BF730B" w:rsidRPr="001C4A32">
        <w:rPr>
          <w:rFonts w:ascii="Times New Roman" w:hAnsi="Times New Roman" w:cs="Times New Roman"/>
          <w:sz w:val="24"/>
          <w:szCs w:val="24"/>
        </w:rPr>
        <w:lastRenderedPageBreak/>
        <w:t>2012 г. N 273-ФЗ "Об образовании в Российской Федерации" (Собрание законодательства Российской Федерации, 2012, N 53, ст. 7598; 2013, N 19, ст. 2326),  Приказом Министерства образования и науки Российской Федерации от 23 января 2014г. №36 «Об утверждении порядка приема на обучение по образовательным программам среднего профессионального образования». Лица с ограниченными возможностями здоровья при поступлении в образовательные организации сдают вступительное испытания с учетом особенностей психофизического развития, индивидуальных возможностей и состояния здоровья (далее - индивидуальные особенности) таких поступающих.</w:t>
      </w:r>
    </w:p>
    <w:p w:rsidR="00BF730B" w:rsidRPr="001C4A32" w:rsidRDefault="00580CF5" w:rsidP="00580CF5">
      <w:pPr>
        <w:tabs>
          <w:tab w:val="left" w:pos="0"/>
        </w:tabs>
        <w:autoSpaceDE w:val="0"/>
        <w:autoSpaceDN w:val="0"/>
        <w:adjustRightInd w:val="0"/>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ab/>
      </w:r>
      <w:r w:rsidR="00BF730B" w:rsidRPr="001C4A32">
        <w:rPr>
          <w:rFonts w:ascii="Times New Roman" w:hAnsi="Times New Roman" w:cs="Times New Roman"/>
          <w:sz w:val="24"/>
          <w:szCs w:val="24"/>
        </w:rPr>
        <w:t>Образование обучающихся с ограниченными возможностями здоровья может быть организовано в соответствие с частью 4 статьи 79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B73B05" w:rsidRPr="001C4A32" w:rsidRDefault="00B73B05" w:rsidP="00B73B05">
      <w:pPr>
        <w:tabs>
          <w:tab w:val="left" w:pos="1134"/>
        </w:tabs>
        <w:autoSpaceDE w:val="0"/>
        <w:autoSpaceDN w:val="0"/>
        <w:adjustRightInd w:val="0"/>
        <w:spacing w:after="0" w:line="240" w:lineRule="auto"/>
        <w:jc w:val="both"/>
        <w:rPr>
          <w:rFonts w:ascii="Times New Roman" w:hAnsi="Times New Roman" w:cs="Times New Roman"/>
          <w:sz w:val="24"/>
          <w:szCs w:val="24"/>
        </w:rPr>
      </w:pPr>
    </w:p>
    <w:p w:rsidR="00867078" w:rsidRPr="001C4A32" w:rsidRDefault="00867078" w:rsidP="00867078">
      <w:pPr>
        <w:tabs>
          <w:tab w:val="left" w:pos="993"/>
        </w:tabs>
        <w:spacing w:after="0" w:line="240" w:lineRule="auto"/>
        <w:ind w:firstLine="708"/>
        <w:jc w:val="both"/>
        <w:rPr>
          <w:rFonts w:ascii="Times New Roman" w:hAnsi="Times New Roman" w:cs="Times New Roman"/>
          <w:b/>
          <w:spacing w:val="-10"/>
          <w:sz w:val="28"/>
          <w:szCs w:val="28"/>
        </w:rPr>
      </w:pPr>
      <w:r w:rsidRPr="001C4A32">
        <w:rPr>
          <w:rFonts w:ascii="Times New Roman" w:hAnsi="Times New Roman" w:cs="Times New Roman"/>
          <w:b/>
          <w:spacing w:val="-10"/>
          <w:sz w:val="28"/>
          <w:szCs w:val="28"/>
        </w:rPr>
        <w:t>3. ДОКУМЕНТЫ, ОПРЕДЕЛЯЮЩИЕ СОДЕРЖАНИЕ И ОРГАНИЗАЦИЮ ОБРАЗОВАТЕЛЬНОГО ПРОЦЕССА</w:t>
      </w:r>
    </w:p>
    <w:p w:rsidR="00867078" w:rsidRPr="001C4A32" w:rsidRDefault="00867078" w:rsidP="00867078">
      <w:pPr>
        <w:autoSpaceDE w:val="0"/>
        <w:autoSpaceDN w:val="0"/>
        <w:adjustRightInd w:val="0"/>
        <w:spacing w:after="0" w:line="240" w:lineRule="auto"/>
        <w:ind w:firstLine="709"/>
        <w:jc w:val="both"/>
        <w:rPr>
          <w:rFonts w:ascii="Times New Roman" w:hAnsi="Times New Roman" w:cs="Times New Roman"/>
        </w:rPr>
      </w:pPr>
    </w:p>
    <w:p w:rsidR="00867078" w:rsidRPr="001C4A32" w:rsidRDefault="00867078" w:rsidP="00867078">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Содержание и организация образовательного процесса при реализации ППССЗ регламентируется базисным учебным планом, календарным учебным графиком, учебным планом ППССЗ; рабочими программами учебных дисциплин, профессиональных модулей; материалами, обеспечивающими качество подготовки и воспитания обучающихся; программами учебных и производственных практик, программой государственной итоговой аттестации, а также методическими материалами, обеспечивающими реализацию ППССЗ.</w:t>
      </w:r>
    </w:p>
    <w:p w:rsidR="00867078" w:rsidRPr="001C4A32" w:rsidRDefault="00867078" w:rsidP="00867078">
      <w:pPr>
        <w:autoSpaceDE w:val="0"/>
        <w:autoSpaceDN w:val="0"/>
        <w:adjustRightInd w:val="0"/>
        <w:spacing w:after="0" w:line="240" w:lineRule="auto"/>
        <w:ind w:firstLine="709"/>
        <w:jc w:val="both"/>
        <w:rPr>
          <w:rFonts w:ascii="Times New Roman" w:hAnsi="Times New Roman" w:cs="Times New Roman"/>
          <w:b/>
          <w:caps/>
        </w:rPr>
      </w:pPr>
    </w:p>
    <w:p w:rsidR="00867078" w:rsidRPr="001C4A32" w:rsidRDefault="00867078" w:rsidP="00867078">
      <w:pPr>
        <w:pStyle w:val="Default"/>
        <w:ind w:firstLine="708"/>
        <w:rPr>
          <w:b/>
          <w:bCs/>
          <w:color w:val="auto"/>
          <w:sz w:val="28"/>
          <w:szCs w:val="28"/>
        </w:rPr>
      </w:pPr>
      <w:r w:rsidRPr="001C4A32">
        <w:rPr>
          <w:b/>
          <w:bCs/>
          <w:color w:val="auto"/>
          <w:sz w:val="28"/>
          <w:szCs w:val="28"/>
        </w:rPr>
        <w:t xml:space="preserve">3.1. Базисный учебный план </w:t>
      </w:r>
    </w:p>
    <w:p w:rsidR="00867078" w:rsidRPr="001C4A32" w:rsidRDefault="00867078" w:rsidP="00867078">
      <w:pPr>
        <w:pStyle w:val="Default"/>
        <w:ind w:firstLine="708"/>
        <w:rPr>
          <w:color w:val="auto"/>
          <w:sz w:val="28"/>
          <w:szCs w:val="28"/>
        </w:rPr>
      </w:pPr>
    </w:p>
    <w:p w:rsidR="00867078" w:rsidRPr="001C4A32" w:rsidRDefault="00867078" w:rsidP="00867078">
      <w:pPr>
        <w:pStyle w:val="Default"/>
        <w:jc w:val="center"/>
        <w:rPr>
          <w:color w:val="auto"/>
          <w:sz w:val="23"/>
          <w:szCs w:val="23"/>
        </w:rPr>
      </w:pPr>
      <w:r w:rsidRPr="001C4A32">
        <w:rPr>
          <w:b/>
          <w:bCs/>
          <w:color w:val="auto"/>
          <w:sz w:val="23"/>
          <w:szCs w:val="23"/>
        </w:rPr>
        <w:t>БАЗИСНЫЙ УЧЕБНЫЙ ПЛАН</w:t>
      </w:r>
    </w:p>
    <w:p w:rsidR="00867078" w:rsidRPr="001C4A32" w:rsidRDefault="00867078" w:rsidP="00867078">
      <w:pPr>
        <w:autoSpaceDE w:val="0"/>
        <w:autoSpaceDN w:val="0"/>
        <w:adjustRightInd w:val="0"/>
        <w:spacing w:after="0" w:line="240" w:lineRule="auto"/>
        <w:ind w:firstLine="500"/>
        <w:jc w:val="center"/>
        <w:rPr>
          <w:rFonts w:ascii="Times New Roman" w:hAnsi="Times New Roman" w:cs="Times New Roman"/>
        </w:rPr>
      </w:pPr>
      <w:r w:rsidRPr="001C4A32">
        <w:rPr>
          <w:rFonts w:ascii="Times New Roman" w:hAnsi="Times New Roman" w:cs="Times New Roman"/>
        </w:rPr>
        <w:t xml:space="preserve">по специальности  среднего профессионального образования </w:t>
      </w:r>
    </w:p>
    <w:p w:rsidR="0038452B" w:rsidRPr="001C4A32" w:rsidRDefault="0038452B" w:rsidP="00867078">
      <w:pPr>
        <w:pStyle w:val="Default"/>
        <w:jc w:val="center"/>
        <w:rPr>
          <w:color w:val="auto"/>
        </w:rPr>
      </w:pPr>
      <w:r w:rsidRPr="001C4A32">
        <w:rPr>
          <w:color w:val="auto"/>
        </w:rPr>
        <w:t>09.02.04 Информационные системы (по отраслям)</w:t>
      </w:r>
    </w:p>
    <w:p w:rsidR="00867078" w:rsidRPr="001C4A32" w:rsidRDefault="00867078" w:rsidP="00867078">
      <w:pPr>
        <w:pStyle w:val="Default"/>
        <w:jc w:val="center"/>
        <w:rPr>
          <w:color w:val="auto"/>
          <w:sz w:val="23"/>
          <w:szCs w:val="23"/>
        </w:rPr>
      </w:pPr>
      <w:r w:rsidRPr="001C4A32">
        <w:rPr>
          <w:bCs/>
          <w:color w:val="auto"/>
          <w:sz w:val="23"/>
          <w:szCs w:val="23"/>
        </w:rPr>
        <w:t xml:space="preserve">Программа подготовки специалистов среднего звена </w:t>
      </w:r>
      <w:r w:rsidRPr="001C4A32">
        <w:rPr>
          <w:color w:val="auto"/>
        </w:rPr>
        <w:t>базовой подготовки</w:t>
      </w:r>
    </w:p>
    <w:p w:rsidR="00867078" w:rsidRPr="001C4A32" w:rsidRDefault="00867078" w:rsidP="00867078">
      <w:pPr>
        <w:pStyle w:val="Default"/>
        <w:jc w:val="center"/>
        <w:rPr>
          <w:color w:val="auto"/>
          <w:sz w:val="23"/>
          <w:szCs w:val="23"/>
        </w:rPr>
      </w:pPr>
      <w:r w:rsidRPr="001C4A32">
        <w:rPr>
          <w:color w:val="auto"/>
          <w:sz w:val="23"/>
          <w:szCs w:val="23"/>
        </w:rPr>
        <w:t xml:space="preserve">Квалификация: </w:t>
      </w:r>
      <w:r w:rsidR="00390158" w:rsidRPr="001C4A32">
        <w:rPr>
          <w:color w:val="auto"/>
        </w:rPr>
        <w:t>техник по информационным системам</w:t>
      </w:r>
    </w:p>
    <w:p w:rsidR="00867078" w:rsidRPr="001C4A32" w:rsidRDefault="00867078" w:rsidP="00867078">
      <w:pPr>
        <w:pStyle w:val="Default"/>
        <w:rPr>
          <w:color w:val="auto"/>
          <w:sz w:val="23"/>
          <w:szCs w:val="23"/>
        </w:rPr>
      </w:pPr>
      <w:r w:rsidRPr="001C4A32">
        <w:rPr>
          <w:color w:val="auto"/>
          <w:sz w:val="23"/>
          <w:szCs w:val="23"/>
        </w:rPr>
        <w:t xml:space="preserve">Форма обучения – очная </w:t>
      </w:r>
    </w:p>
    <w:p w:rsidR="00867078" w:rsidRPr="001C4A32" w:rsidRDefault="00867078" w:rsidP="00867078">
      <w:pPr>
        <w:pStyle w:val="Default"/>
        <w:rPr>
          <w:color w:val="auto"/>
          <w:sz w:val="23"/>
          <w:szCs w:val="23"/>
        </w:rPr>
      </w:pPr>
      <w:r w:rsidRPr="001C4A32">
        <w:rPr>
          <w:color w:val="auto"/>
          <w:sz w:val="23"/>
          <w:szCs w:val="23"/>
        </w:rPr>
        <w:t>Нормативный срок обучения на базе основного общего образования–3 года10 месяцев</w:t>
      </w:r>
    </w:p>
    <w:p w:rsidR="00867078" w:rsidRPr="001C4A32" w:rsidRDefault="00F15DFE" w:rsidP="00867078">
      <w:pPr>
        <w:pStyle w:val="Default"/>
        <w:jc w:val="right"/>
        <w:rPr>
          <w:color w:val="auto"/>
          <w:sz w:val="23"/>
          <w:szCs w:val="23"/>
        </w:rPr>
      </w:pPr>
      <w:r w:rsidRPr="001C4A32">
        <w:rPr>
          <w:color w:val="auto"/>
          <w:sz w:val="23"/>
          <w:szCs w:val="23"/>
        </w:rPr>
        <w:t>Таблица 4</w:t>
      </w:r>
    </w:p>
    <w:p w:rsidR="00867078" w:rsidRPr="001C4A32" w:rsidRDefault="00867078" w:rsidP="00867078">
      <w:pPr>
        <w:pStyle w:val="Default"/>
        <w:rPr>
          <w:color w:val="auto"/>
          <w:sz w:val="23"/>
          <w:szCs w:val="23"/>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3"/>
        <w:gridCol w:w="2878"/>
        <w:gridCol w:w="901"/>
        <w:gridCol w:w="1134"/>
        <w:gridCol w:w="1418"/>
        <w:gridCol w:w="1701"/>
        <w:gridCol w:w="992"/>
      </w:tblGrid>
      <w:tr w:rsidR="00867078" w:rsidRPr="001C4A32" w:rsidTr="00867078">
        <w:trPr>
          <w:cantSplit/>
          <w:trHeight w:val="2665"/>
        </w:trPr>
        <w:tc>
          <w:tcPr>
            <w:tcW w:w="1183"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Индекс</w:t>
            </w:r>
          </w:p>
        </w:tc>
        <w:tc>
          <w:tcPr>
            <w:tcW w:w="2878" w:type="dxa"/>
          </w:tcPr>
          <w:p w:rsidR="00867078" w:rsidRPr="001C4A32" w:rsidRDefault="00867078" w:rsidP="00867078">
            <w:pPr>
              <w:pStyle w:val="af3"/>
              <w:autoSpaceDE w:val="0"/>
              <w:autoSpaceDN w:val="0"/>
              <w:adjustRightInd w:val="0"/>
              <w:jc w:val="center"/>
              <w:rPr>
                <w:sz w:val="22"/>
                <w:szCs w:val="22"/>
              </w:rPr>
            </w:pPr>
            <w:r w:rsidRPr="001C4A32">
              <w:rPr>
                <w:sz w:val="22"/>
                <w:szCs w:val="22"/>
              </w:rPr>
              <w:t>Элементы учебного процесса, в т.ч. учебные дисциплины, профессиональные модули, междисциплинарные курсы</w:t>
            </w:r>
          </w:p>
        </w:tc>
        <w:tc>
          <w:tcPr>
            <w:tcW w:w="901" w:type="dxa"/>
          </w:tcPr>
          <w:p w:rsidR="00867078" w:rsidRPr="001C4A32" w:rsidRDefault="00867078" w:rsidP="00867078">
            <w:pPr>
              <w:autoSpaceDE w:val="0"/>
              <w:autoSpaceDN w:val="0"/>
              <w:adjustRightInd w:val="0"/>
              <w:spacing w:after="0" w:line="240" w:lineRule="auto"/>
              <w:ind w:right="-108"/>
              <w:jc w:val="center"/>
              <w:rPr>
                <w:rFonts w:ascii="Times New Roman" w:hAnsi="Times New Roman" w:cs="Times New Roman"/>
              </w:rPr>
            </w:pPr>
            <w:r w:rsidRPr="001C4A32">
              <w:rPr>
                <w:rFonts w:ascii="Times New Roman" w:hAnsi="Times New Roman" w:cs="Times New Roman"/>
              </w:rPr>
              <w:t>Время в неделях</w:t>
            </w:r>
          </w:p>
        </w:tc>
        <w:tc>
          <w:tcPr>
            <w:tcW w:w="1134"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Макс.</w:t>
            </w:r>
          </w:p>
          <w:p w:rsidR="00867078" w:rsidRPr="001C4A32" w:rsidRDefault="00867078" w:rsidP="00867078">
            <w:pPr>
              <w:autoSpaceDE w:val="0"/>
              <w:autoSpaceDN w:val="0"/>
              <w:adjustRightInd w:val="0"/>
              <w:spacing w:after="0" w:line="240" w:lineRule="auto"/>
              <w:ind w:right="-108"/>
              <w:jc w:val="center"/>
              <w:rPr>
                <w:rFonts w:ascii="Times New Roman" w:hAnsi="Times New Roman" w:cs="Times New Roman"/>
              </w:rPr>
            </w:pPr>
            <w:r w:rsidRPr="001C4A32">
              <w:rPr>
                <w:rFonts w:ascii="Times New Roman" w:hAnsi="Times New Roman" w:cs="Times New Roman"/>
              </w:rPr>
              <w:t>учебная нагрузка обучающегося, час.</w:t>
            </w:r>
          </w:p>
        </w:tc>
        <w:tc>
          <w:tcPr>
            <w:tcW w:w="1418"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Обязательная учебная нагрузка, в т.ч. лаб.и практ. занятия курс. работа (проект)</w:t>
            </w:r>
          </w:p>
        </w:tc>
        <w:tc>
          <w:tcPr>
            <w:tcW w:w="17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Коды формируемых компетенций</w:t>
            </w:r>
          </w:p>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992" w:type="dxa"/>
          </w:tcPr>
          <w:p w:rsidR="00867078" w:rsidRPr="001C4A32" w:rsidRDefault="00867078" w:rsidP="00867078">
            <w:pPr>
              <w:autoSpaceDE w:val="0"/>
              <w:autoSpaceDN w:val="0"/>
              <w:adjustRightInd w:val="0"/>
              <w:spacing w:after="0" w:line="240" w:lineRule="auto"/>
              <w:ind w:left="-139" w:right="-108"/>
              <w:jc w:val="center"/>
              <w:rPr>
                <w:rFonts w:ascii="Times New Roman" w:hAnsi="Times New Roman" w:cs="Times New Roman"/>
              </w:rPr>
            </w:pPr>
            <w:r w:rsidRPr="001C4A32">
              <w:rPr>
                <w:rFonts w:ascii="Times New Roman" w:hAnsi="Times New Roman" w:cs="Times New Roman"/>
              </w:rPr>
              <w:t>Рекомен-дуемый курс освоения</w:t>
            </w: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1</w:t>
            </w:r>
          </w:p>
        </w:tc>
        <w:tc>
          <w:tcPr>
            <w:tcW w:w="2878"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3</w:t>
            </w:r>
          </w:p>
        </w:tc>
        <w:tc>
          <w:tcPr>
            <w:tcW w:w="1134"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4</w:t>
            </w:r>
          </w:p>
        </w:tc>
        <w:tc>
          <w:tcPr>
            <w:tcW w:w="1418"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5</w:t>
            </w:r>
          </w:p>
        </w:tc>
        <w:tc>
          <w:tcPr>
            <w:tcW w:w="17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6</w:t>
            </w:r>
          </w:p>
        </w:tc>
        <w:tc>
          <w:tcPr>
            <w:tcW w:w="992"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8</w:t>
            </w:r>
          </w:p>
        </w:tc>
      </w:tr>
      <w:tr w:rsidR="00547FEE" w:rsidRPr="001C4A32" w:rsidTr="00867078">
        <w:trPr>
          <w:cantSplit/>
        </w:trPr>
        <w:tc>
          <w:tcPr>
            <w:tcW w:w="1183" w:type="dxa"/>
          </w:tcPr>
          <w:p w:rsidR="00547FEE" w:rsidRPr="001C4A32" w:rsidRDefault="00547FEE" w:rsidP="00867078">
            <w:pPr>
              <w:autoSpaceDE w:val="0"/>
              <w:autoSpaceDN w:val="0"/>
              <w:adjustRightInd w:val="0"/>
              <w:spacing w:after="0" w:line="240" w:lineRule="auto"/>
              <w:jc w:val="center"/>
              <w:rPr>
                <w:rFonts w:ascii="Times New Roman" w:hAnsi="Times New Roman" w:cs="Times New Roman"/>
              </w:rPr>
            </w:pPr>
          </w:p>
        </w:tc>
        <w:tc>
          <w:tcPr>
            <w:tcW w:w="2878" w:type="dxa"/>
          </w:tcPr>
          <w:p w:rsidR="00547FEE" w:rsidRPr="001C4A32" w:rsidRDefault="00547FEE"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Обязательная часть циклов ППССЗ</w:t>
            </w:r>
          </w:p>
        </w:tc>
        <w:tc>
          <w:tcPr>
            <w:tcW w:w="901" w:type="dxa"/>
          </w:tcPr>
          <w:p w:rsidR="00547FEE" w:rsidRPr="001C4A32" w:rsidRDefault="00547FEE" w:rsidP="00867078">
            <w:pPr>
              <w:autoSpaceDE w:val="0"/>
              <w:autoSpaceDN w:val="0"/>
              <w:adjustRightInd w:val="0"/>
              <w:spacing w:after="0" w:line="240" w:lineRule="auto"/>
              <w:jc w:val="center"/>
              <w:rPr>
                <w:rFonts w:ascii="Times New Roman" w:hAnsi="Times New Roman" w:cs="Times New Roman"/>
              </w:rPr>
            </w:pPr>
          </w:p>
        </w:tc>
        <w:tc>
          <w:tcPr>
            <w:tcW w:w="1134" w:type="dxa"/>
          </w:tcPr>
          <w:p w:rsidR="00547FEE" w:rsidRPr="001C4A32" w:rsidRDefault="00547FEE" w:rsidP="007A7975">
            <w:pPr>
              <w:pStyle w:val="ConsPlusNormal"/>
              <w:jc w:val="center"/>
            </w:pPr>
            <w:r w:rsidRPr="001C4A32">
              <w:t>3186</w:t>
            </w:r>
          </w:p>
        </w:tc>
        <w:tc>
          <w:tcPr>
            <w:tcW w:w="1418" w:type="dxa"/>
          </w:tcPr>
          <w:p w:rsidR="00547FEE" w:rsidRPr="001C4A32" w:rsidRDefault="00547FEE" w:rsidP="007A7975">
            <w:pPr>
              <w:pStyle w:val="ConsPlusNormal"/>
              <w:jc w:val="center"/>
            </w:pPr>
            <w:r w:rsidRPr="001C4A32">
              <w:t>2124</w:t>
            </w:r>
          </w:p>
        </w:tc>
        <w:tc>
          <w:tcPr>
            <w:tcW w:w="1701" w:type="dxa"/>
          </w:tcPr>
          <w:p w:rsidR="00547FEE" w:rsidRPr="001C4A32" w:rsidRDefault="00547FEE" w:rsidP="00867078">
            <w:pPr>
              <w:pStyle w:val="Style4"/>
              <w:widowControl/>
              <w:spacing w:line="240" w:lineRule="auto"/>
              <w:jc w:val="both"/>
            </w:pPr>
          </w:p>
        </w:tc>
        <w:tc>
          <w:tcPr>
            <w:tcW w:w="992" w:type="dxa"/>
          </w:tcPr>
          <w:p w:rsidR="00547FEE" w:rsidRPr="001C4A32" w:rsidRDefault="00547FEE" w:rsidP="00867078">
            <w:pPr>
              <w:autoSpaceDE w:val="0"/>
              <w:autoSpaceDN w:val="0"/>
              <w:adjustRightInd w:val="0"/>
              <w:spacing w:after="0" w:line="240" w:lineRule="auto"/>
              <w:jc w:val="center"/>
              <w:rPr>
                <w:rFonts w:ascii="Times New Roman" w:hAnsi="Times New Roman" w:cs="Times New Roman"/>
              </w:rPr>
            </w:pPr>
          </w:p>
        </w:tc>
      </w:tr>
      <w:tr w:rsidR="00547FEE" w:rsidRPr="001C4A32" w:rsidTr="00867078">
        <w:trPr>
          <w:cantSplit/>
        </w:trPr>
        <w:tc>
          <w:tcPr>
            <w:tcW w:w="1183" w:type="dxa"/>
          </w:tcPr>
          <w:p w:rsidR="00547FEE" w:rsidRPr="001C4A32" w:rsidRDefault="00547FEE" w:rsidP="00867078">
            <w:pPr>
              <w:autoSpaceDE w:val="0"/>
              <w:autoSpaceDN w:val="0"/>
              <w:adjustRightInd w:val="0"/>
              <w:spacing w:after="0" w:line="240" w:lineRule="auto"/>
              <w:jc w:val="both"/>
              <w:rPr>
                <w:rFonts w:ascii="Times New Roman" w:hAnsi="Times New Roman" w:cs="Times New Roman"/>
                <w:b/>
              </w:rPr>
            </w:pPr>
            <w:r w:rsidRPr="001C4A32">
              <w:rPr>
                <w:rFonts w:ascii="Times New Roman" w:hAnsi="Times New Roman" w:cs="Times New Roman"/>
                <w:b/>
              </w:rPr>
              <w:t>ОГСЭ.00</w:t>
            </w:r>
          </w:p>
        </w:tc>
        <w:tc>
          <w:tcPr>
            <w:tcW w:w="2878" w:type="dxa"/>
          </w:tcPr>
          <w:p w:rsidR="00547FEE" w:rsidRPr="001C4A32" w:rsidRDefault="00547FEE"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Общий гуманитарный и социально-экономический цикл</w:t>
            </w:r>
          </w:p>
        </w:tc>
        <w:tc>
          <w:tcPr>
            <w:tcW w:w="901" w:type="dxa"/>
          </w:tcPr>
          <w:p w:rsidR="00547FEE" w:rsidRPr="001C4A32" w:rsidRDefault="00547FEE" w:rsidP="00867078">
            <w:pPr>
              <w:autoSpaceDE w:val="0"/>
              <w:autoSpaceDN w:val="0"/>
              <w:adjustRightInd w:val="0"/>
              <w:spacing w:after="0" w:line="240" w:lineRule="auto"/>
              <w:jc w:val="center"/>
              <w:rPr>
                <w:rFonts w:ascii="Times New Roman" w:hAnsi="Times New Roman" w:cs="Times New Roman"/>
                <w:b/>
              </w:rPr>
            </w:pPr>
          </w:p>
        </w:tc>
        <w:tc>
          <w:tcPr>
            <w:tcW w:w="1134" w:type="dxa"/>
          </w:tcPr>
          <w:p w:rsidR="00547FEE" w:rsidRPr="001C4A32" w:rsidRDefault="00547FEE" w:rsidP="007A7975">
            <w:pPr>
              <w:pStyle w:val="ConsPlusNormal"/>
              <w:jc w:val="center"/>
            </w:pPr>
            <w:r w:rsidRPr="001C4A32">
              <w:t>648</w:t>
            </w:r>
          </w:p>
        </w:tc>
        <w:tc>
          <w:tcPr>
            <w:tcW w:w="1418" w:type="dxa"/>
          </w:tcPr>
          <w:p w:rsidR="00547FEE" w:rsidRPr="001C4A32" w:rsidRDefault="00547FEE" w:rsidP="007A7975">
            <w:pPr>
              <w:pStyle w:val="ConsPlusNormal"/>
              <w:jc w:val="center"/>
            </w:pPr>
            <w:r w:rsidRPr="001C4A32">
              <w:t>432</w:t>
            </w:r>
          </w:p>
        </w:tc>
        <w:tc>
          <w:tcPr>
            <w:tcW w:w="1701" w:type="dxa"/>
          </w:tcPr>
          <w:p w:rsidR="00547FEE" w:rsidRPr="001C4A32" w:rsidRDefault="00547FEE" w:rsidP="00867078">
            <w:pPr>
              <w:pStyle w:val="Style4"/>
              <w:widowControl/>
              <w:spacing w:line="240" w:lineRule="auto"/>
              <w:jc w:val="both"/>
              <w:rPr>
                <w:sz w:val="20"/>
                <w:szCs w:val="20"/>
              </w:rPr>
            </w:pPr>
            <w:r w:rsidRPr="001C4A32">
              <w:rPr>
                <w:sz w:val="20"/>
                <w:szCs w:val="20"/>
              </w:rPr>
              <w:t>ОК 1 - 9</w:t>
            </w:r>
          </w:p>
        </w:tc>
        <w:tc>
          <w:tcPr>
            <w:tcW w:w="992" w:type="dxa"/>
            <w:vAlign w:val="center"/>
          </w:tcPr>
          <w:p w:rsidR="00547FEE" w:rsidRPr="001C4A32" w:rsidRDefault="00547FEE" w:rsidP="00867078">
            <w:pPr>
              <w:autoSpaceDE w:val="0"/>
              <w:autoSpaceDN w:val="0"/>
              <w:adjustRightInd w:val="0"/>
              <w:spacing w:after="0" w:line="240" w:lineRule="auto"/>
              <w:jc w:val="center"/>
              <w:rPr>
                <w:rFonts w:ascii="Times New Roman" w:hAnsi="Times New Roman" w:cs="Times New Roman"/>
                <w:b/>
              </w:rPr>
            </w:pP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jc w:val="both"/>
              <w:rPr>
                <w:rFonts w:ascii="Times New Roman" w:hAnsi="Times New Roman" w:cs="Times New Roman"/>
              </w:rPr>
            </w:pPr>
            <w:r w:rsidRPr="001C4A32">
              <w:rPr>
                <w:rFonts w:ascii="Times New Roman" w:hAnsi="Times New Roman" w:cs="Times New Roman"/>
              </w:rPr>
              <w:t>ОГСЭ.01</w:t>
            </w:r>
          </w:p>
        </w:tc>
        <w:tc>
          <w:tcPr>
            <w:tcW w:w="2878"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 xml:space="preserve">Основы философии </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48</w:t>
            </w:r>
          </w:p>
        </w:tc>
        <w:tc>
          <w:tcPr>
            <w:tcW w:w="1701" w:type="dxa"/>
          </w:tcPr>
          <w:p w:rsidR="00867078" w:rsidRPr="001C4A32" w:rsidRDefault="00867078" w:rsidP="00867078">
            <w:pPr>
              <w:pStyle w:val="Style4"/>
              <w:widowControl/>
              <w:spacing w:line="240" w:lineRule="auto"/>
              <w:jc w:val="both"/>
              <w:rPr>
                <w:sz w:val="20"/>
                <w:szCs w:val="20"/>
              </w:rPr>
            </w:pPr>
            <w:r w:rsidRPr="001C4A32">
              <w:rPr>
                <w:sz w:val="20"/>
                <w:szCs w:val="20"/>
              </w:rPr>
              <w:t>ОК 1 - 9</w:t>
            </w:r>
          </w:p>
        </w:tc>
        <w:tc>
          <w:tcPr>
            <w:tcW w:w="992"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w:t>
            </w: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jc w:val="both"/>
              <w:rPr>
                <w:rFonts w:ascii="Times New Roman" w:hAnsi="Times New Roman" w:cs="Times New Roman"/>
              </w:rPr>
            </w:pPr>
            <w:r w:rsidRPr="001C4A32">
              <w:rPr>
                <w:rFonts w:ascii="Times New Roman" w:hAnsi="Times New Roman" w:cs="Times New Roman"/>
              </w:rPr>
              <w:t>ОГСЭ.02</w:t>
            </w:r>
          </w:p>
        </w:tc>
        <w:tc>
          <w:tcPr>
            <w:tcW w:w="2878"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 xml:space="preserve"> История</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48</w:t>
            </w:r>
          </w:p>
        </w:tc>
        <w:tc>
          <w:tcPr>
            <w:tcW w:w="1701" w:type="dxa"/>
          </w:tcPr>
          <w:p w:rsidR="00867078" w:rsidRPr="001C4A32" w:rsidRDefault="00867078" w:rsidP="00867078">
            <w:pPr>
              <w:pStyle w:val="ConsPlusNormal"/>
              <w:ind w:right="-108"/>
              <w:rPr>
                <w:rFonts w:ascii="Times New Roman" w:hAnsi="Times New Roman" w:cs="Times New Roman"/>
              </w:rPr>
            </w:pPr>
            <w:r w:rsidRPr="001C4A32">
              <w:rPr>
                <w:rFonts w:ascii="Times New Roman" w:hAnsi="Times New Roman" w:cs="Times New Roman"/>
              </w:rPr>
              <w:t>ОК 1 - 9</w:t>
            </w:r>
          </w:p>
        </w:tc>
        <w:tc>
          <w:tcPr>
            <w:tcW w:w="992"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w:t>
            </w: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jc w:val="both"/>
              <w:rPr>
                <w:rFonts w:ascii="Times New Roman" w:hAnsi="Times New Roman" w:cs="Times New Roman"/>
              </w:rPr>
            </w:pPr>
            <w:r w:rsidRPr="001C4A32">
              <w:rPr>
                <w:rFonts w:ascii="Times New Roman" w:hAnsi="Times New Roman" w:cs="Times New Roman"/>
              </w:rPr>
              <w:t>ОГСЭ.03</w:t>
            </w:r>
          </w:p>
        </w:tc>
        <w:tc>
          <w:tcPr>
            <w:tcW w:w="2878"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Иностранный язык</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547FEE"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168</w:t>
            </w:r>
          </w:p>
        </w:tc>
        <w:tc>
          <w:tcPr>
            <w:tcW w:w="1701" w:type="dxa"/>
          </w:tcPr>
          <w:p w:rsidR="00867078" w:rsidRPr="001C4A32" w:rsidRDefault="00867078" w:rsidP="00867078">
            <w:pPr>
              <w:pStyle w:val="ConsPlusNormal"/>
              <w:rPr>
                <w:rFonts w:ascii="Times New Roman" w:hAnsi="Times New Roman" w:cs="Times New Roman"/>
              </w:rPr>
            </w:pPr>
            <w:r w:rsidRPr="001C4A32">
              <w:rPr>
                <w:rFonts w:ascii="Times New Roman" w:hAnsi="Times New Roman" w:cs="Times New Roman"/>
              </w:rPr>
              <w:t>ОК 1 - 9</w:t>
            </w:r>
          </w:p>
        </w:tc>
        <w:tc>
          <w:tcPr>
            <w:tcW w:w="992"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2-4</w:t>
            </w: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jc w:val="both"/>
              <w:rPr>
                <w:rFonts w:ascii="Times New Roman" w:hAnsi="Times New Roman" w:cs="Times New Roman"/>
              </w:rPr>
            </w:pPr>
            <w:r w:rsidRPr="001C4A32">
              <w:rPr>
                <w:rFonts w:ascii="Times New Roman" w:hAnsi="Times New Roman" w:cs="Times New Roman"/>
              </w:rPr>
              <w:t>ОГСЭ.04</w:t>
            </w:r>
          </w:p>
        </w:tc>
        <w:tc>
          <w:tcPr>
            <w:tcW w:w="2878"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Физическая культура</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324</w:t>
            </w:r>
          </w:p>
        </w:tc>
        <w:tc>
          <w:tcPr>
            <w:tcW w:w="1418" w:type="dxa"/>
            <w:vAlign w:val="center"/>
          </w:tcPr>
          <w:p w:rsidR="00867078" w:rsidRPr="001C4A32" w:rsidRDefault="00547FEE"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168</w:t>
            </w:r>
          </w:p>
        </w:tc>
        <w:tc>
          <w:tcPr>
            <w:tcW w:w="1701" w:type="dxa"/>
            <w:vAlign w:val="center"/>
          </w:tcPr>
          <w:p w:rsidR="00867078" w:rsidRPr="001C4A32" w:rsidRDefault="00081502" w:rsidP="00081502">
            <w:pPr>
              <w:pStyle w:val="ConsPlusNormal"/>
              <w:rPr>
                <w:rFonts w:ascii="Times New Roman" w:hAnsi="Times New Roman" w:cs="Times New Roman"/>
              </w:rPr>
            </w:pPr>
            <w:r w:rsidRPr="001C4A32">
              <w:rPr>
                <w:rFonts w:ascii="Times New Roman" w:hAnsi="Times New Roman" w:cs="Times New Roman"/>
              </w:rPr>
              <w:t>ОК 2, 3, 6</w:t>
            </w:r>
          </w:p>
        </w:tc>
        <w:tc>
          <w:tcPr>
            <w:tcW w:w="992"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2-4</w:t>
            </w:r>
          </w:p>
        </w:tc>
      </w:tr>
      <w:tr w:rsidR="00547FEE" w:rsidRPr="001C4A32" w:rsidTr="00867078">
        <w:trPr>
          <w:cantSplit/>
        </w:trPr>
        <w:tc>
          <w:tcPr>
            <w:tcW w:w="1183" w:type="dxa"/>
          </w:tcPr>
          <w:p w:rsidR="00547FEE" w:rsidRPr="001C4A32" w:rsidRDefault="00547FEE"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lastRenderedPageBreak/>
              <w:t>ЕН.00</w:t>
            </w:r>
          </w:p>
        </w:tc>
        <w:tc>
          <w:tcPr>
            <w:tcW w:w="2878" w:type="dxa"/>
          </w:tcPr>
          <w:p w:rsidR="00547FEE" w:rsidRPr="001C4A32" w:rsidRDefault="00547FEE"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Математический и общий естественнонаучный цикл</w:t>
            </w:r>
          </w:p>
        </w:tc>
        <w:tc>
          <w:tcPr>
            <w:tcW w:w="901" w:type="dxa"/>
          </w:tcPr>
          <w:p w:rsidR="00547FEE" w:rsidRPr="001C4A32" w:rsidRDefault="00547FEE" w:rsidP="00867078">
            <w:pPr>
              <w:autoSpaceDE w:val="0"/>
              <w:autoSpaceDN w:val="0"/>
              <w:adjustRightInd w:val="0"/>
              <w:spacing w:after="0" w:line="240" w:lineRule="auto"/>
              <w:jc w:val="center"/>
              <w:rPr>
                <w:rFonts w:ascii="Times New Roman" w:hAnsi="Times New Roman" w:cs="Times New Roman"/>
                <w:b/>
              </w:rPr>
            </w:pPr>
          </w:p>
        </w:tc>
        <w:tc>
          <w:tcPr>
            <w:tcW w:w="1134" w:type="dxa"/>
          </w:tcPr>
          <w:p w:rsidR="00547FEE" w:rsidRPr="001C4A32" w:rsidRDefault="00547FEE" w:rsidP="007A7975">
            <w:pPr>
              <w:pStyle w:val="ConsPlusNormal"/>
              <w:jc w:val="center"/>
            </w:pPr>
            <w:r w:rsidRPr="001C4A32">
              <w:t>432</w:t>
            </w:r>
          </w:p>
        </w:tc>
        <w:tc>
          <w:tcPr>
            <w:tcW w:w="1418" w:type="dxa"/>
          </w:tcPr>
          <w:p w:rsidR="00547FEE" w:rsidRPr="001C4A32" w:rsidRDefault="00547FEE" w:rsidP="007A7975">
            <w:pPr>
              <w:pStyle w:val="ConsPlusNormal"/>
              <w:jc w:val="center"/>
            </w:pPr>
            <w:r w:rsidRPr="001C4A32">
              <w:t>288</w:t>
            </w:r>
          </w:p>
        </w:tc>
        <w:tc>
          <w:tcPr>
            <w:tcW w:w="1701" w:type="dxa"/>
          </w:tcPr>
          <w:p w:rsidR="00547FEE" w:rsidRPr="001C4A32" w:rsidRDefault="00547FEE" w:rsidP="00867078">
            <w:pPr>
              <w:pStyle w:val="ConsPlusNormal"/>
              <w:ind w:firstLine="36"/>
              <w:rPr>
                <w:rFonts w:ascii="Times New Roman" w:hAnsi="Times New Roman" w:cs="Times New Roman"/>
              </w:rPr>
            </w:pPr>
          </w:p>
        </w:tc>
        <w:tc>
          <w:tcPr>
            <w:tcW w:w="992" w:type="dxa"/>
            <w:vAlign w:val="center"/>
          </w:tcPr>
          <w:p w:rsidR="00547FEE" w:rsidRPr="001C4A32" w:rsidRDefault="00547FEE" w:rsidP="00867078">
            <w:pPr>
              <w:autoSpaceDE w:val="0"/>
              <w:autoSpaceDN w:val="0"/>
              <w:adjustRightInd w:val="0"/>
              <w:spacing w:after="0" w:line="240" w:lineRule="auto"/>
              <w:jc w:val="center"/>
              <w:rPr>
                <w:rFonts w:ascii="Times New Roman" w:hAnsi="Times New Roman" w:cs="Times New Roman"/>
                <w:b/>
              </w:rPr>
            </w:pP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ЕН.01</w:t>
            </w:r>
          </w:p>
        </w:tc>
        <w:tc>
          <w:tcPr>
            <w:tcW w:w="2878"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Математика</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94</w:t>
            </w: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64</w:t>
            </w:r>
          </w:p>
        </w:tc>
        <w:tc>
          <w:tcPr>
            <w:tcW w:w="1701" w:type="dxa"/>
          </w:tcPr>
          <w:p w:rsidR="00D93BD0" w:rsidRPr="001C4A32" w:rsidRDefault="00D93BD0" w:rsidP="00D93BD0">
            <w:pPr>
              <w:pStyle w:val="ConsPlusNormal"/>
              <w:rPr>
                <w:rFonts w:ascii="Times New Roman" w:hAnsi="Times New Roman" w:cs="Times New Roman"/>
              </w:rPr>
            </w:pPr>
            <w:r w:rsidRPr="001C4A32">
              <w:rPr>
                <w:rFonts w:ascii="Times New Roman" w:hAnsi="Times New Roman" w:cs="Times New Roman"/>
              </w:rPr>
              <w:t>ОК 1 - 9</w:t>
            </w:r>
          </w:p>
          <w:p w:rsidR="00867078" w:rsidRPr="001C4A32" w:rsidRDefault="00D93BD0" w:rsidP="00D93BD0">
            <w:pPr>
              <w:pStyle w:val="ConsPlusNormal"/>
              <w:rPr>
                <w:rFonts w:ascii="Times New Roman" w:hAnsi="Times New Roman" w:cs="Times New Roman"/>
              </w:rPr>
            </w:pPr>
            <w:r w:rsidRPr="001C4A32">
              <w:rPr>
                <w:rFonts w:ascii="Times New Roman" w:hAnsi="Times New Roman" w:cs="Times New Roman"/>
              </w:rPr>
              <w:t>ПК 1.1, 1.2, 1.4, 2.3</w:t>
            </w:r>
          </w:p>
        </w:tc>
        <w:tc>
          <w:tcPr>
            <w:tcW w:w="992"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1</w:t>
            </w:r>
          </w:p>
        </w:tc>
      </w:tr>
      <w:tr w:rsidR="00867078" w:rsidRPr="001C4A32" w:rsidTr="00867078">
        <w:trPr>
          <w:cantSplit/>
          <w:trHeight w:val="182"/>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ЕН.02</w:t>
            </w:r>
          </w:p>
        </w:tc>
        <w:tc>
          <w:tcPr>
            <w:tcW w:w="2878"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Информатика</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122</w:t>
            </w: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80</w:t>
            </w:r>
          </w:p>
        </w:tc>
        <w:tc>
          <w:tcPr>
            <w:tcW w:w="1701" w:type="dxa"/>
          </w:tcPr>
          <w:p w:rsidR="00D93BD0" w:rsidRPr="001C4A32" w:rsidRDefault="00D93BD0" w:rsidP="00D93BD0">
            <w:pPr>
              <w:pStyle w:val="ConsPlusNormal"/>
              <w:rPr>
                <w:rFonts w:ascii="Times New Roman" w:hAnsi="Times New Roman" w:cs="Times New Roman"/>
              </w:rPr>
            </w:pPr>
            <w:r w:rsidRPr="001C4A32">
              <w:rPr>
                <w:rFonts w:ascii="Times New Roman" w:hAnsi="Times New Roman" w:cs="Times New Roman"/>
              </w:rPr>
              <w:t>ОК 1 - 9</w:t>
            </w:r>
          </w:p>
          <w:p w:rsidR="00867078" w:rsidRPr="001C4A32" w:rsidRDefault="00D93BD0" w:rsidP="00D93BD0">
            <w:pPr>
              <w:pStyle w:val="ConsPlusNormal"/>
              <w:rPr>
                <w:rFonts w:ascii="Times New Roman" w:hAnsi="Times New Roman" w:cs="Times New Roman"/>
                <w:sz w:val="24"/>
                <w:szCs w:val="24"/>
              </w:rPr>
            </w:pPr>
            <w:r w:rsidRPr="001C4A32">
              <w:rPr>
                <w:rFonts w:ascii="Times New Roman" w:hAnsi="Times New Roman" w:cs="Times New Roman"/>
              </w:rPr>
              <w:t>ПК 1.1, 1.2, 1.4, 2.3</w:t>
            </w:r>
          </w:p>
        </w:tc>
        <w:tc>
          <w:tcPr>
            <w:tcW w:w="992"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w:t>
            </w:r>
          </w:p>
        </w:tc>
      </w:tr>
      <w:tr w:rsidR="003823E0" w:rsidRPr="001C4A32" w:rsidTr="00867078">
        <w:trPr>
          <w:cantSplit/>
          <w:trHeight w:val="182"/>
        </w:trPr>
        <w:tc>
          <w:tcPr>
            <w:tcW w:w="1183" w:type="dxa"/>
          </w:tcPr>
          <w:p w:rsidR="003823E0" w:rsidRPr="001C4A32" w:rsidRDefault="003823E0"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ЕН.03</w:t>
            </w:r>
          </w:p>
        </w:tc>
        <w:tc>
          <w:tcPr>
            <w:tcW w:w="2878" w:type="dxa"/>
          </w:tcPr>
          <w:p w:rsidR="003823E0" w:rsidRPr="001C4A32" w:rsidRDefault="003823E0"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Теория вероятностей и математическая статистика</w:t>
            </w:r>
          </w:p>
        </w:tc>
        <w:tc>
          <w:tcPr>
            <w:tcW w:w="901" w:type="dxa"/>
          </w:tcPr>
          <w:p w:rsidR="003823E0" w:rsidRPr="001C4A32" w:rsidRDefault="003823E0"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3823E0" w:rsidRPr="001C4A32" w:rsidRDefault="001A1734"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120</w:t>
            </w:r>
          </w:p>
        </w:tc>
        <w:tc>
          <w:tcPr>
            <w:tcW w:w="1418" w:type="dxa"/>
            <w:vAlign w:val="center"/>
          </w:tcPr>
          <w:p w:rsidR="003823E0" w:rsidRPr="001C4A32" w:rsidRDefault="001A1734"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84</w:t>
            </w:r>
          </w:p>
        </w:tc>
        <w:tc>
          <w:tcPr>
            <w:tcW w:w="1701" w:type="dxa"/>
          </w:tcPr>
          <w:p w:rsidR="003823E0" w:rsidRPr="001C4A32" w:rsidRDefault="003823E0" w:rsidP="003823E0">
            <w:pPr>
              <w:pStyle w:val="ConsPlusNormal"/>
              <w:rPr>
                <w:rFonts w:ascii="Times New Roman" w:hAnsi="Times New Roman" w:cs="Times New Roman"/>
              </w:rPr>
            </w:pPr>
            <w:r w:rsidRPr="001C4A32">
              <w:rPr>
                <w:rFonts w:ascii="Times New Roman" w:hAnsi="Times New Roman" w:cs="Times New Roman"/>
              </w:rPr>
              <w:t>ОК 1 - 9</w:t>
            </w:r>
          </w:p>
          <w:p w:rsidR="003823E0" w:rsidRPr="001C4A32" w:rsidRDefault="003823E0" w:rsidP="003823E0">
            <w:pPr>
              <w:pStyle w:val="ConsPlusNormal"/>
              <w:rPr>
                <w:rFonts w:ascii="Times New Roman" w:hAnsi="Times New Roman" w:cs="Times New Roman"/>
              </w:rPr>
            </w:pPr>
            <w:r w:rsidRPr="001C4A32">
              <w:rPr>
                <w:rFonts w:ascii="Times New Roman" w:hAnsi="Times New Roman" w:cs="Times New Roman"/>
              </w:rPr>
              <w:t>ПК 1.1, 1.2, 1.4, 2.3</w:t>
            </w:r>
          </w:p>
        </w:tc>
        <w:tc>
          <w:tcPr>
            <w:tcW w:w="992" w:type="dxa"/>
            <w:vAlign w:val="center"/>
          </w:tcPr>
          <w:p w:rsidR="003823E0" w:rsidRPr="001C4A32" w:rsidRDefault="001A1734"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w:t>
            </w:r>
          </w:p>
        </w:tc>
      </w:tr>
      <w:tr w:rsidR="00547FEE" w:rsidRPr="001C4A32" w:rsidTr="00867078">
        <w:trPr>
          <w:cantSplit/>
        </w:trPr>
        <w:tc>
          <w:tcPr>
            <w:tcW w:w="1183" w:type="dxa"/>
          </w:tcPr>
          <w:p w:rsidR="00547FEE" w:rsidRPr="001C4A32" w:rsidRDefault="00547FEE" w:rsidP="00867078">
            <w:pPr>
              <w:spacing w:after="0" w:line="240" w:lineRule="auto"/>
              <w:rPr>
                <w:rFonts w:ascii="Times New Roman" w:hAnsi="Times New Roman" w:cs="Times New Roman"/>
                <w:b/>
              </w:rPr>
            </w:pPr>
            <w:r w:rsidRPr="001C4A32">
              <w:rPr>
                <w:rFonts w:ascii="Times New Roman" w:hAnsi="Times New Roman" w:cs="Times New Roman"/>
                <w:b/>
              </w:rPr>
              <w:t>П.00</w:t>
            </w:r>
          </w:p>
        </w:tc>
        <w:tc>
          <w:tcPr>
            <w:tcW w:w="2878" w:type="dxa"/>
          </w:tcPr>
          <w:p w:rsidR="00547FEE" w:rsidRPr="001C4A32" w:rsidRDefault="00547FEE" w:rsidP="00867078">
            <w:pPr>
              <w:spacing w:after="0" w:line="240" w:lineRule="auto"/>
              <w:rPr>
                <w:rFonts w:ascii="Times New Roman" w:hAnsi="Times New Roman" w:cs="Times New Roman"/>
                <w:b/>
              </w:rPr>
            </w:pPr>
            <w:r w:rsidRPr="001C4A32">
              <w:rPr>
                <w:rFonts w:ascii="Times New Roman" w:hAnsi="Times New Roman" w:cs="Times New Roman"/>
                <w:b/>
              </w:rPr>
              <w:t>Профессиональный  цикл</w:t>
            </w:r>
          </w:p>
        </w:tc>
        <w:tc>
          <w:tcPr>
            <w:tcW w:w="901" w:type="dxa"/>
          </w:tcPr>
          <w:p w:rsidR="00547FEE" w:rsidRPr="001C4A32" w:rsidRDefault="00547FEE" w:rsidP="00867078">
            <w:pPr>
              <w:autoSpaceDE w:val="0"/>
              <w:autoSpaceDN w:val="0"/>
              <w:adjustRightInd w:val="0"/>
              <w:spacing w:after="0" w:line="240" w:lineRule="auto"/>
              <w:jc w:val="center"/>
              <w:rPr>
                <w:rFonts w:ascii="Times New Roman" w:hAnsi="Times New Roman" w:cs="Times New Roman"/>
              </w:rPr>
            </w:pPr>
          </w:p>
        </w:tc>
        <w:tc>
          <w:tcPr>
            <w:tcW w:w="1134" w:type="dxa"/>
          </w:tcPr>
          <w:p w:rsidR="00547FEE" w:rsidRPr="001C4A32" w:rsidRDefault="00547FEE" w:rsidP="007A7975">
            <w:pPr>
              <w:pStyle w:val="ConsPlusNormal"/>
              <w:jc w:val="center"/>
            </w:pPr>
            <w:r w:rsidRPr="001C4A32">
              <w:t>2106</w:t>
            </w:r>
          </w:p>
        </w:tc>
        <w:tc>
          <w:tcPr>
            <w:tcW w:w="1418" w:type="dxa"/>
          </w:tcPr>
          <w:p w:rsidR="00547FEE" w:rsidRPr="001C4A32" w:rsidRDefault="00547FEE" w:rsidP="007A7975">
            <w:pPr>
              <w:pStyle w:val="ConsPlusNormal"/>
              <w:jc w:val="center"/>
            </w:pPr>
            <w:r w:rsidRPr="001C4A32">
              <w:t>1404</w:t>
            </w:r>
          </w:p>
        </w:tc>
        <w:tc>
          <w:tcPr>
            <w:tcW w:w="1701" w:type="dxa"/>
            <w:vAlign w:val="center"/>
          </w:tcPr>
          <w:p w:rsidR="00547FEE" w:rsidRPr="001C4A32" w:rsidRDefault="00547FEE" w:rsidP="00867078">
            <w:pPr>
              <w:pStyle w:val="ConsPlusNormal"/>
              <w:ind w:firstLine="36"/>
              <w:rPr>
                <w:rFonts w:ascii="Times New Roman" w:hAnsi="Times New Roman" w:cs="Times New Roman"/>
                <w:sz w:val="22"/>
                <w:szCs w:val="22"/>
              </w:rPr>
            </w:pPr>
          </w:p>
        </w:tc>
        <w:tc>
          <w:tcPr>
            <w:tcW w:w="992" w:type="dxa"/>
            <w:vAlign w:val="center"/>
          </w:tcPr>
          <w:p w:rsidR="00547FEE" w:rsidRPr="001C4A32" w:rsidRDefault="00547FEE" w:rsidP="00867078">
            <w:pPr>
              <w:autoSpaceDE w:val="0"/>
              <w:autoSpaceDN w:val="0"/>
              <w:adjustRightInd w:val="0"/>
              <w:spacing w:after="0" w:line="240" w:lineRule="auto"/>
              <w:jc w:val="center"/>
              <w:rPr>
                <w:rFonts w:ascii="Times New Roman" w:hAnsi="Times New Roman" w:cs="Times New Roman"/>
              </w:rPr>
            </w:pPr>
          </w:p>
        </w:tc>
      </w:tr>
      <w:tr w:rsidR="00547FEE" w:rsidRPr="001C4A32" w:rsidTr="00867078">
        <w:trPr>
          <w:cantSplit/>
        </w:trPr>
        <w:tc>
          <w:tcPr>
            <w:tcW w:w="1183" w:type="dxa"/>
          </w:tcPr>
          <w:p w:rsidR="00547FEE" w:rsidRPr="001C4A32" w:rsidRDefault="00547FEE"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ОП.00</w:t>
            </w:r>
          </w:p>
        </w:tc>
        <w:tc>
          <w:tcPr>
            <w:tcW w:w="2878" w:type="dxa"/>
          </w:tcPr>
          <w:p w:rsidR="00547FEE" w:rsidRPr="001C4A32" w:rsidRDefault="00547FEE" w:rsidP="00867078">
            <w:pPr>
              <w:autoSpaceDE w:val="0"/>
              <w:autoSpaceDN w:val="0"/>
              <w:adjustRightInd w:val="0"/>
              <w:spacing w:after="0" w:line="240" w:lineRule="auto"/>
              <w:ind w:right="-159"/>
              <w:rPr>
                <w:rFonts w:ascii="Times New Roman" w:hAnsi="Times New Roman" w:cs="Times New Roman"/>
                <w:b/>
              </w:rPr>
            </w:pPr>
            <w:r w:rsidRPr="001C4A32">
              <w:rPr>
                <w:rFonts w:ascii="Times New Roman" w:hAnsi="Times New Roman" w:cs="Times New Roman"/>
                <w:b/>
              </w:rPr>
              <w:t>Общепрофессиональные дисциплины</w:t>
            </w:r>
          </w:p>
        </w:tc>
        <w:tc>
          <w:tcPr>
            <w:tcW w:w="901" w:type="dxa"/>
          </w:tcPr>
          <w:p w:rsidR="00547FEE" w:rsidRPr="001C4A32" w:rsidRDefault="00547FEE" w:rsidP="00867078">
            <w:pPr>
              <w:autoSpaceDE w:val="0"/>
              <w:autoSpaceDN w:val="0"/>
              <w:adjustRightInd w:val="0"/>
              <w:spacing w:after="0" w:line="240" w:lineRule="auto"/>
              <w:jc w:val="center"/>
              <w:rPr>
                <w:rFonts w:ascii="Times New Roman" w:hAnsi="Times New Roman" w:cs="Times New Roman"/>
                <w:b/>
              </w:rPr>
            </w:pPr>
          </w:p>
        </w:tc>
        <w:tc>
          <w:tcPr>
            <w:tcW w:w="1134" w:type="dxa"/>
          </w:tcPr>
          <w:p w:rsidR="00547FEE" w:rsidRPr="001C4A32" w:rsidRDefault="00547FEE" w:rsidP="007A7975">
            <w:pPr>
              <w:pStyle w:val="ConsPlusNormal"/>
              <w:jc w:val="center"/>
            </w:pPr>
            <w:r w:rsidRPr="001C4A32">
              <w:t>1080</w:t>
            </w:r>
          </w:p>
        </w:tc>
        <w:tc>
          <w:tcPr>
            <w:tcW w:w="1418" w:type="dxa"/>
          </w:tcPr>
          <w:p w:rsidR="00547FEE" w:rsidRPr="001C4A32" w:rsidRDefault="00547FEE" w:rsidP="007A7975">
            <w:pPr>
              <w:pStyle w:val="ConsPlusNormal"/>
              <w:jc w:val="center"/>
            </w:pPr>
            <w:r w:rsidRPr="001C4A32">
              <w:t>720</w:t>
            </w:r>
          </w:p>
        </w:tc>
        <w:tc>
          <w:tcPr>
            <w:tcW w:w="1701" w:type="dxa"/>
            <w:vAlign w:val="center"/>
          </w:tcPr>
          <w:p w:rsidR="00547FEE" w:rsidRPr="001C4A32" w:rsidRDefault="00547FEE" w:rsidP="009C0771">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ОК 1 – 9, ПК 1.1 - 1.10, ПК 2.1 - 2.6, ПК 3.1-3.5</w:t>
            </w:r>
          </w:p>
        </w:tc>
        <w:tc>
          <w:tcPr>
            <w:tcW w:w="992" w:type="dxa"/>
            <w:vAlign w:val="center"/>
          </w:tcPr>
          <w:p w:rsidR="00547FEE" w:rsidRPr="001C4A32" w:rsidRDefault="00547FEE" w:rsidP="00867078">
            <w:pPr>
              <w:autoSpaceDE w:val="0"/>
              <w:autoSpaceDN w:val="0"/>
              <w:adjustRightInd w:val="0"/>
              <w:spacing w:after="0" w:line="240" w:lineRule="auto"/>
              <w:jc w:val="center"/>
              <w:rPr>
                <w:rFonts w:ascii="Times New Roman" w:hAnsi="Times New Roman" w:cs="Times New Roman"/>
                <w:b/>
              </w:rPr>
            </w:pP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ОП.01</w:t>
            </w:r>
          </w:p>
        </w:tc>
        <w:tc>
          <w:tcPr>
            <w:tcW w:w="2878" w:type="dxa"/>
          </w:tcPr>
          <w:p w:rsidR="00867078" w:rsidRPr="001C4A32" w:rsidRDefault="00721072"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Основы архитектуры, устройство и функционирование вычислительных систем</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3823E0"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ОК 1 - 9</w:t>
            </w:r>
          </w:p>
          <w:p w:rsidR="00867078" w:rsidRPr="001C4A32" w:rsidRDefault="003823E0" w:rsidP="003823E0">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sz w:val="20"/>
                <w:szCs w:val="20"/>
              </w:rPr>
              <w:t>ПК 1.1, 1.2, 1.9</w:t>
            </w:r>
          </w:p>
        </w:tc>
        <w:tc>
          <w:tcPr>
            <w:tcW w:w="992"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w:t>
            </w: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ОП.02</w:t>
            </w:r>
          </w:p>
        </w:tc>
        <w:tc>
          <w:tcPr>
            <w:tcW w:w="2878" w:type="dxa"/>
          </w:tcPr>
          <w:p w:rsidR="00867078" w:rsidRPr="001C4A32" w:rsidRDefault="00721072"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Операционные системы</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3823E0"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ОК 1 - 9</w:t>
            </w:r>
          </w:p>
          <w:p w:rsidR="00867078" w:rsidRPr="001C4A32" w:rsidRDefault="003823E0" w:rsidP="003823E0">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sz w:val="20"/>
                <w:szCs w:val="20"/>
              </w:rPr>
              <w:t>ПК 1.2, 1.7, 1.9 - 1.10</w:t>
            </w:r>
          </w:p>
        </w:tc>
        <w:tc>
          <w:tcPr>
            <w:tcW w:w="992" w:type="dxa"/>
            <w:vAlign w:val="center"/>
          </w:tcPr>
          <w:p w:rsidR="00867078" w:rsidRPr="001C4A32" w:rsidRDefault="00D616BE"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w:t>
            </w: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ОП.03</w:t>
            </w:r>
          </w:p>
        </w:tc>
        <w:tc>
          <w:tcPr>
            <w:tcW w:w="2878" w:type="dxa"/>
          </w:tcPr>
          <w:p w:rsidR="00867078" w:rsidRPr="001C4A32" w:rsidRDefault="00721072"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Компьютерные сети</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3823E0"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ОК 1 - 9</w:t>
            </w:r>
          </w:p>
          <w:p w:rsidR="00867078" w:rsidRPr="001C4A32" w:rsidRDefault="003823E0" w:rsidP="003823E0">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sz w:val="20"/>
                <w:szCs w:val="20"/>
              </w:rPr>
              <w:t>ПК 1.2, 1.7, 1.9 - 1.10</w:t>
            </w:r>
          </w:p>
        </w:tc>
        <w:tc>
          <w:tcPr>
            <w:tcW w:w="992" w:type="dxa"/>
            <w:vAlign w:val="center"/>
          </w:tcPr>
          <w:p w:rsidR="00867078" w:rsidRPr="001C4A32" w:rsidRDefault="00D616BE"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w:t>
            </w: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ОП.04</w:t>
            </w:r>
          </w:p>
        </w:tc>
        <w:tc>
          <w:tcPr>
            <w:tcW w:w="2878" w:type="dxa"/>
          </w:tcPr>
          <w:p w:rsidR="00867078" w:rsidRPr="001C4A32" w:rsidRDefault="00721072"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Метрология, стандартизация, сертификация и техническое документирование</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3823E0"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ОК 1 - 9</w:t>
            </w:r>
          </w:p>
          <w:p w:rsidR="00867078"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ПК 1.1, 1.2, 1.5, 1.7, 1.9</w:t>
            </w:r>
          </w:p>
        </w:tc>
        <w:tc>
          <w:tcPr>
            <w:tcW w:w="992" w:type="dxa"/>
            <w:vAlign w:val="center"/>
          </w:tcPr>
          <w:p w:rsidR="00867078" w:rsidRPr="001C4A32" w:rsidRDefault="00D616BE"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w:t>
            </w: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ОП.05</w:t>
            </w:r>
          </w:p>
        </w:tc>
        <w:tc>
          <w:tcPr>
            <w:tcW w:w="2878" w:type="dxa"/>
          </w:tcPr>
          <w:p w:rsidR="00867078" w:rsidRPr="001C4A32" w:rsidRDefault="00721072"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Устройство и функционирование информационной системы</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3823E0"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ОК 1 - 9</w:t>
            </w:r>
          </w:p>
          <w:p w:rsidR="00867078" w:rsidRPr="001C4A32" w:rsidRDefault="003823E0" w:rsidP="003823E0">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sz w:val="20"/>
                <w:szCs w:val="20"/>
              </w:rPr>
              <w:t>ПК 1.1, 1.3 - 1.6, 1.9</w:t>
            </w:r>
          </w:p>
        </w:tc>
        <w:tc>
          <w:tcPr>
            <w:tcW w:w="992" w:type="dxa"/>
            <w:vAlign w:val="center"/>
          </w:tcPr>
          <w:p w:rsidR="00867078" w:rsidRPr="001C4A32" w:rsidRDefault="00D616BE"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w:t>
            </w: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ОП.06</w:t>
            </w:r>
          </w:p>
        </w:tc>
        <w:tc>
          <w:tcPr>
            <w:tcW w:w="2878" w:type="dxa"/>
          </w:tcPr>
          <w:p w:rsidR="00867078" w:rsidRPr="001C4A32" w:rsidRDefault="00F5781A"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Основы алгоритмизации и программирования</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3823E0"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ОК 1 - 9</w:t>
            </w:r>
          </w:p>
          <w:p w:rsidR="00867078" w:rsidRPr="001C4A32" w:rsidRDefault="003823E0" w:rsidP="003823E0">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sz w:val="20"/>
                <w:szCs w:val="20"/>
              </w:rPr>
              <w:t>ПК 1.1, 1.3 - 1.6, 1.9</w:t>
            </w:r>
          </w:p>
        </w:tc>
        <w:tc>
          <w:tcPr>
            <w:tcW w:w="992" w:type="dxa"/>
            <w:vAlign w:val="center"/>
          </w:tcPr>
          <w:p w:rsidR="00867078" w:rsidRPr="001C4A32" w:rsidRDefault="00D616BE"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w:t>
            </w: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ОП.07</w:t>
            </w:r>
          </w:p>
        </w:tc>
        <w:tc>
          <w:tcPr>
            <w:tcW w:w="2878" w:type="dxa"/>
          </w:tcPr>
          <w:p w:rsidR="00867078" w:rsidRPr="001C4A32" w:rsidRDefault="00F5781A"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Основы проектирования баз данных</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3823E0"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ОК 1 - 9</w:t>
            </w:r>
          </w:p>
          <w:p w:rsidR="00867078"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ПК 1.1, 1.2, 1.3, 1.7, 1.9</w:t>
            </w:r>
          </w:p>
        </w:tc>
        <w:tc>
          <w:tcPr>
            <w:tcW w:w="992" w:type="dxa"/>
            <w:vAlign w:val="center"/>
          </w:tcPr>
          <w:p w:rsidR="00867078" w:rsidRPr="001C4A32" w:rsidRDefault="00D616BE"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2,3</w:t>
            </w: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ОП.08</w:t>
            </w:r>
          </w:p>
        </w:tc>
        <w:tc>
          <w:tcPr>
            <w:tcW w:w="2878" w:type="dxa"/>
          </w:tcPr>
          <w:p w:rsidR="00867078" w:rsidRPr="001C4A32" w:rsidRDefault="00F5781A"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Технические средства информатизации</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3823E0"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ОК 1 - 9</w:t>
            </w:r>
          </w:p>
          <w:p w:rsidR="00867078"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ПК 1.1, 1.2, 1.5, 1.7</w:t>
            </w:r>
          </w:p>
        </w:tc>
        <w:tc>
          <w:tcPr>
            <w:tcW w:w="992" w:type="dxa"/>
            <w:vAlign w:val="center"/>
          </w:tcPr>
          <w:p w:rsidR="00867078" w:rsidRPr="001C4A32" w:rsidRDefault="00D616BE"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3,4</w:t>
            </w: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ОП.09</w:t>
            </w:r>
          </w:p>
        </w:tc>
        <w:tc>
          <w:tcPr>
            <w:tcW w:w="2878" w:type="dxa"/>
          </w:tcPr>
          <w:p w:rsidR="00867078" w:rsidRPr="001C4A32" w:rsidRDefault="00F5781A"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Правовое обеспечение профессиональной деятельности</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3823E0"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ОК 1 - 9</w:t>
            </w:r>
          </w:p>
          <w:p w:rsidR="00867078" w:rsidRPr="001C4A32" w:rsidRDefault="003823E0" w:rsidP="003823E0">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sz w:val="20"/>
                <w:szCs w:val="20"/>
              </w:rPr>
              <w:t>ПК 1.6, 2.6</w:t>
            </w:r>
          </w:p>
        </w:tc>
        <w:tc>
          <w:tcPr>
            <w:tcW w:w="992" w:type="dxa"/>
            <w:vAlign w:val="center"/>
          </w:tcPr>
          <w:p w:rsidR="00867078" w:rsidRPr="001C4A32" w:rsidRDefault="00D616BE"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4</w:t>
            </w:r>
          </w:p>
        </w:tc>
      </w:tr>
      <w:tr w:rsidR="005D42CE" w:rsidRPr="001C4A32" w:rsidTr="00867078">
        <w:trPr>
          <w:cantSplit/>
        </w:trPr>
        <w:tc>
          <w:tcPr>
            <w:tcW w:w="1183" w:type="dxa"/>
          </w:tcPr>
          <w:p w:rsidR="005D42CE" w:rsidRPr="001C4A32" w:rsidRDefault="009C0771"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ОП.10</w:t>
            </w:r>
          </w:p>
        </w:tc>
        <w:tc>
          <w:tcPr>
            <w:tcW w:w="2878" w:type="dxa"/>
          </w:tcPr>
          <w:p w:rsidR="005D42CE" w:rsidRPr="001C4A32" w:rsidRDefault="00F5781A"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Безопасность жизнедеятельности</w:t>
            </w:r>
          </w:p>
        </w:tc>
        <w:tc>
          <w:tcPr>
            <w:tcW w:w="901" w:type="dxa"/>
          </w:tcPr>
          <w:p w:rsidR="005D42CE" w:rsidRPr="001C4A32" w:rsidRDefault="005D42CE"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5D42CE" w:rsidRPr="001C4A32" w:rsidRDefault="005D42CE"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5D42CE" w:rsidRPr="001C4A32" w:rsidRDefault="005D42CE"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3823E0"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ОК 1 - 9</w:t>
            </w:r>
          </w:p>
          <w:p w:rsidR="005D42CE" w:rsidRPr="001C4A32" w:rsidRDefault="003823E0" w:rsidP="003823E0">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ПК 1.1 - 1.10,</w:t>
            </w:r>
          </w:p>
        </w:tc>
        <w:tc>
          <w:tcPr>
            <w:tcW w:w="992" w:type="dxa"/>
            <w:vAlign w:val="center"/>
          </w:tcPr>
          <w:p w:rsidR="005D42CE" w:rsidRPr="001C4A32" w:rsidRDefault="00D616BE"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3</w:t>
            </w:r>
          </w:p>
        </w:tc>
      </w:tr>
      <w:tr w:rsidR="00925DD4" w:rsidRPr="001C4A32" w:rsidTr="00867078">
        <w:trPr>
          <w:cantSplit/>
          <w:trHeight w:val="299"/>
        </w:trPr>
        <w:tc>
          <w:tcPr>
            <w:tcW w:w="1183" w:type="dxa"/>
          </w:tcPr>
          <w:p w:rsidR="00925DD4" w:rsidRPr="001C4A32" w:rsidRDefault="00925DD4" w:rsidP="00867078">
            <w:pPr>
              <w:autoSpaceDE w:val="0"/>
              <w:autoSpaceDN w:val="0"/>
              <w:adjustRightInd w:val="0"/>
              <w:spacing w:after="0" w:line="240" w:lineRule="auto"/>
              <w:rPr>
                <w:rFonts w:ascii="Times New Roman" w:hAnsi="Times New Roman" w:cs="Times New Roman"/>
              </w:rPr>
            </w:pPr>
          </w:p>
        </w:tc>
        <w:tc>
          <w:tcPr>
            <w:tcW w:w="2878" w:type="dxa"/>
          </w:tcPr>
          <w:p w:rsidR="00925DD4" w:rsidRPr="001C4A32" w:rsidRDefault="00925DD4"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b/>
              </w:rPr>
              <w:t>Профессиональные модули</w:t>
            </w:r>
          </w:p>
        </w:tc>
        <w:tc>
          <w:tcPr>
            <w:tcW w:w="901" w:type="dxa"/>
          </w:tcPr>
          <w:p w:rsidR="00925DD4" w:rsidRPr="001C4A32" w:rsidRDefault="00925DD4" w:rsidP="00867078">
            <w:pPr>
              <w:autoSpaceDE w:val="0"/>
              <w:autoSpaceDN w:val="0"/>
              <w:adjustRightInd w:val="0"/>
              <w:spacing w:after="0" w:line="240" w:lineRule="auto"/>
              <w:jc w:val="center"/>
              <w:rPr>
                <w:rFonts w:ascii="Times New Roman" w:hAnsi="Times New Roman" w:cs="Times New Roman"/>
              </w:rPr>
            </w:pPr>
          </w:p>
        </w:tc>
        <w:tc>
          <w:tcPr>
            <w:tcW w:w="1134" w:type="dxa"/>
          </w:tcPr>
          <w:p w:rsidR="00925DD4" w:rsidRPr="001C4A32" w:rsidRDefault="00925DD4" w:rsidP="007A7975">
            <w:pPr>
              <w:pStyle w:val="ConsPlusNormal"/>
              <w:jc w:val="center"/>
            </w:pPr>
            <w:r w:rsidRPr="001C4A32">
              <w:t>1026</w:t>
            </w:r>
          </w:p>
        </w:tc>
        <w:tc>
          <w:tcPr>
            <w:tcW w:w="1418" w:type="dxa"/>
          </w:tcPr>
          <w:p w:rsidR="00925DD4" w:rsidRPr="001C4A32" w:rsidRDefault="00925DD4" w:rsidP="007A7975">
            <w:pPr>
              <w:pStyle w:val="ConsPlusNormal"/>
              <w:jc w:val="center"/>
            </w:pPr>
            <w:r w:rsidRPr="001C4A32">
              <w:t>684</w:t>
            </w:r>
          </w:p>
        </w:tc>
        <w:tc>
          <w:tcPr>
            <w:tcW w:w="1701" w:type="dxa"/>
            <w:vAlign w:val="center"/>
          </w:tcPr>
          <w:p w:rsidR="00925DD4" w:rsidRPr="001C4A32" w:rsidRDefault="00925DD4" w:rsidP="00867078">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ОК 1 – 9, ПК 1.1 - 1.5, ПК 2.1 - 2.3, ПК 3.1-3.5</w:t>
            </w:r>
          </w:p>
        </w:tc>
        <w:tc>
          <w:tcPr>
            <w:tcW w:w="992" w:type="dxa"/>
            <w:vAlign w:val="center"/>
          </w:tcPr>
          <w:p w:rsidR="00925DD4" w:rsidRPr="001C4A32" w:rsidRDefault="00925DD4" w:rsidP="00867078">
            <w:pPr>
              <w:autoSpaceDE w:val="0"/>
              <w:autoSpaceDN w:val="0"/>
              <w:adjustRightInd w:val="0"/>
              <w:spacing w:after="0" w:line="240" w:lineRule="auto"/>
              <w:jc w:val="center"/>
              <w:rPr>
                <w:rFonts w:ascii="Times New Roman" w:hAnsi="Times New Roman" w:cs="Times New Roman"/>
              </w:rPr>
            </w:pPr>
          </w:p>
        </w:tc>
      </w:tr>
      <w:tr w:rsidR="00867078" w:rsidRPr="001C4A32" w:rsidTr="00867078">
        <w:trPr>
          <w:cantSplit/>
          <w:trHeight w:val="653"/>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ПМ.01</w:t>
            </w:r>
          </w:p>
        </w:tc>
        <w:tc>
          <w:tcPr>
            <w:tcW w:w="2878" w:type="dxa"/>
          </w:tcPr>
          <w:p w:rsidR="00867078" w:rsidRPr="001C4A32" w:rsidRDefault="00F5781A" w:rsidP="00867078">
            <w:pPr>
              <w:spacing w:after="0" w:line="240" w:lineRule="auto"/>
              <w:rPr>
                <w:rFonts w:ascii="Times New Roman" w:hAnsi="Times New Roman" w:cs="Times New Roman"/>
                <w:b/>
              </w:rPr>
            </w:pPr>
            <w:r w:rsidRPr="001C4A32">
              <w:rPr>
                <w:rFonts w:ascii="Times New Roman" w:hAnsi="Times New Roman" w:cs="Times New Roman"/>
                <w:b/>
              </w:rPr>
              <w:t>Эксплуатация и модификация информационных систем</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867078" w:rsidRPr="001C4A32" w:rsidRDefault="00867078" w:rsidP="00867078">
            <w:pPr>
              <w:spacing w:after="0" w:line="240" w:lineRule="auto"/>
              <w:jc w:val="center"/>
              <w:rPr>
                <w:rFonts w:ascii="Times New Roman" w:hAnsi="Times New Roman" w:cs="Times New Roman"/>
                <w:sz w:val="20"/>
                <w:szCs w:val="20"/>
              </w:rPr>
            </w:pPr>
            <w:r w:rsidRPr="001C4A32">
              <w:rPr>
                <w:rFonts w:ascii="Times New Roman" w:hAnsi="Times New Roman" w:cs="Times New Roman"/>
                <w:sz w:val="16"/>
                <w:szCs w:val="16"/>
              </w:rPr>
              <w:t> </w:t>
            </w:r>
            <w:r w:rsidRPr="001C4A32">
              <w:rPr>
                <w:rFonts w:ascii="Times New Roman" w:hAnsi="Times New Roman" w:cs="Times New Roman"/>
                <w:sz w:val="20"/>
                <w:szCs w:val="20"/>
              </w:rPr>
              <w:t xml:space="preserve">ОК 1 – 9, </w:t>
            </w:r>
          </w:p>
          <w:p w:rsidR="00867078" w:rsidRPr="001C4A32" w:rsidRDefault="00867078" w:rsidP="00867078">
            <w:pPr>
              <w:spacing w:after="0" w:line="240" w:lineRule="auto"/>
              <w:jc w:val="center"/>
              <w:rPr>
                <w:rFonts w:ascii="Times New Roman" w:hAnsi="Times New Roman" w:cs="Times New Roman"/>
                <w:sz w:val="16"/>
                <w:szCs w:val="16"/>
              </w:rPr>
            </w:pPr>
            <w:r w:rsidRPr="001C4A32">
              <w:rPr>
                <w:rFonts w:ascii="Times New Roman" w:hAnsi="Times New Roman" w:cs="Times New Roman"/>
                <w:sz w:val="20"/>
                <w:szCs w:val="20"/>
              </w:rPr>
              <w:t>ПК 1.1 - 1.5</w:t>
            </w:r>
          </w:p>
        </w:tc>
        <w:tc>
          <w:tcPr>
            <w:tcW w:w="992"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r>
      <w:tr w:rsidR="00867078" w:rsidRPr="001C4A32" w:rsidTr="00867078">
        <w:trPr>
          <w:cantSplit/>
          <w:trHeight w:val="245"/>
        </w:trPr>
        <w:tc>
          <w:tcPr>
            <w:tcW w:w="1183" w:type="dxa"/>
          </w:tcPr>
          <w:p w:rsidR="00867078" w:rsidRPr="001C4A32" w:rsidRDefault="00867078" w:rsidP="00867078">
            <w:pPr>
              <w:autoSpaceDE w:val="0"/>
              <w:autoSpaceDN w:val="0"/>
              <w:adjustRightInd w:val="0"/>
              <w:spacing w:after="0" w:line="240" w:lineRule="auto"/>
              <w:ind w:left="-108" w:right="-59"/>
              <w:rPr>
                <w:rFonts w:ascii="Times New Roman" w:hAnsi="Times New Roman" w:cs="Times New Roman"/>
              </w:rPr>
            </w:pPr>
            <w:r w:rsidRPr="001C4A32">
              <w:rPr>
                <w:rFonts w:ascii="Times New Roman" w:hAnsi="Times New Roman" w:cs="Times New Roman"/>
              </w:rPr>
              <w:t>МДК.01. 01</w:t>
            </w:r>
          </w:p>
        </w:tc>
        <w:tc>
          <w:tcPr>
            <w:tcW w:w="2878" w:type="dxa"/>
          </w:tcPr>
          <w:p w:rsidR="00867078" w:rsidRPr="001C4A32" w:rsidRDefault="00F5781A"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Эксплуатация  информационной системы</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16"/>
                <w:szCs w:val="16"/>
              </w:rPr>
              <w:t> </w:t>
            </w:r>
            <w:r w:rsidRPr="001C4A32">
              <w:rPr>
                <w:rFonts w:ascii="Times New Roman" w:hAnsi="Times New Roman" w:cs="Times New Roman"/>
                <w:sz w:val="20"/>
                <w:szCs w:val="20"/>
              </w:rPr>
              <w:t xml:space="preserve">ОК 1 – 9, </w:t>
            </w:r>
          </w:p>
          <w:p w:rsidR="00867078" w:rsidRPr="001C4A32" w:rsidRDefault="00867078" w:rsidP="009C0771">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sz w:val="20"/>
                <w:szCs w:val="20"/>
              </w:rPr>
              <w:t>ПК 1.1</w:t>
            </w:r>
            <w:r w:rsidR="009C0771" w:rsidRPr="001C4A32">
              <w:rPr>
                <w:rFonts w:ascii="Times New Roman" w:hAnsi="Times New Roman" w:cs="Times New Roman"/>
                <w:sz w:val="20"/>
                <w:szCs w:val="20"/>
              </w:rPr>
              <w:t>-1.10</w:t>
            </w:r>
          </w:p>
        </w:tc>
        <w:tc>
          <w:tcPr>
            <w:tcW w:w="992"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2-4</w:t>
            </w:r>
          </w:p>
        </w:tc>
      </w:tr>
      <w:tr w:rsidR="00867078" w:rsidRPr="001C4A32" w:rsidTr="00867078">
        <w:trPr>
          <w:cantSplit/>
          <w:trHeight w:val="245"/>
        </w:trPr>
        <w:tc>
          <w:tcPr>
            <w:tcW w:w="1183" w:type="dxa"/>
          </w:tcPr>
          <w:p w:rsidR="00867078" w:rsidRPr="001C4A32" w:rsidRDefault="00867078" w:rsidP="00867078">
            <w:pPr>
              <w:autoSpaceDE w:val="0"/>
              <w:autoSpaceDN w:val="0"/>
              <w:adjustRightInd w:val="0"/>
              <w:spacing w:after="0" w:line="240" w:lineRule="auto"/>
              <w:ind w:left="-108" w:right="-59"/>
              <w:rPr>
                <w:rFonts w:ascii="Times New Roman" w:hAnsi="Times New Roman" w:cs="Times New Roman"/>
              </w:rPr>
            </w:pPr>
            <w:r w:rsidRPr="001C4A32">
              <w:rPr>
                <w:rFonts w:ascii="Times New Roman" w:hAnsi="Times New Roman" w:cs="Times New Roman"/>
              </w:rPr>
              <w:t>МДК.01.02</w:t>
            </w:r>
          </w:p>
        </w:tc>
        <w:tc>
          <w:tcPr>
            <w:tcW w:w="2878" w:type="dxa"/>
          </w:tcPr>
          <w:p w:rsidR="00867078" w:rsidRPr="001C4A32" w:rsidRDefault="00F5781A"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Методы и средства проектирования информационных систем</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sz w:val="20"/>
                <w:szCs w:val="20"/>
              </w:rPr>
              <w:t>ОК 1 – 9, ПК 1.1 - 1.</w:t>
            </w:r>
            <w:r w:rsidR="009C0771" w:rsidRPr="001C4A32">
              <w:rPr>
                <w:rFonts w:ascii="Times New Roman" w:hAnsi="Times New Roman" w:cs="Times New Roman"/>
                <w:sz w:val="20"/>
                <w:szCs w:val="20"/>
              </w:rPr>
              <w:t>10</w:t>
            </w:r>
          </w:p>
        </w:tc>
        <w:tc>
          <w:tcPr>
            <w:tcW w:w="992"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3-4</w:t>
            </w:r>
          </w:p>
        </w:tc>
      </w:tr>
      <w:tr w:rsidR="00867078" w:rsidRPr="001C4A32" w:rsidTr="00867078">
        <w:trPr>
          <w:cantSplit/>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ПМ.02</w:t>
            </w:r>
          </w:p>
        </w:tc>
        <w:tc>
          <w:tcPr>
            <w:tcW w:w="2878" w:type="dxa"/>
          </w:tcPr>
          <w:p w:rsidR="00867078" w:rsidRPr="001C4A32" w:rsidRDefault="00AE69BE"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Участие в разработке информационных систем</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 xml:space="preserve">ОК 1 – 9, </w:t>
            </w:r>
          </w:p>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sz w:val="20"/>
                <w:szCs w:val="20"/>
              </w:rPr>
              <w:t xml:space="preserve"> ПК 2.1 - 2.</w:t>
            </w:r>
            <w:r w:rsidR="009C0771" w:rsidRPr="001C4A32">
              <w:rPr>
                <w:rFonts w:ascii="Times New Roman" w:hAnsi="Times New Roman" w:cs="Times New Roman"/>
                <w:sz w:val="20"/>
                <w:szCs w:val="20"/>
              </w:rPr>
              <w:t>6</w:t>
            </w:r>
          </w:p>
        </w:tc>
        <w:tc>
          <w:tcPr>
            <w:tcW w:w="992"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r>
      <w:tr w:rsidR="00867078" w:rsidRPr="001C4A32" w:rsidTr="00867078">
        <w:trPr>
          <w:cantSplit/>
          <w:trHeight w:val="299"/>
        </w:trPr>
        <w:tc>
          <w:tcPr>
            <w:tcW w:w="1183" w:type="dxa"/>
          </w:tcPr>
          <w:p w:rsidR="00867078" w:rsidRPr="001C4A32" w:rsidRDefault="00867078" w:rsidP="00867078">
            <w:pPr>
              <w:autoSpaceDE w:val="0"/>
              <w:autoSpaceDN w:val="0"/>
              <w:adjustRightInd w:val="0"/>
              <w:spacing w:after="0" w:line="240" w:lineRule="auto"/>
              <w:ind w:left="-108" w:right="-59"/>
              <w:rPr>
                <w:rFonts w:ascii="Times New Roman" w:hAnsi="Times New Roman" w:cs="Times New Roman"/>
              </w:rPr>
            </w:pPr>
            <w:r w:rsidRPr="001C4A32">
              <w:rPr>
                <w:rFonts w:ascii="Times New Roman" w:hAnsi="Times New Roman" w:cs="Times New Roman"/>
              </w:rPr>
              <w:lastRenderedPageBreak/>
              <w:t>МДК.02. 01</w:t>
            </w:r>
          </w:p>
        </w:tc>
        <w:tc>
          <w:tcPr>
            <w:tcW w:w="2878" w:type="dxa"/>
          </w:tcPr>
          <w:p w:rsidR="00867078" w:rsidRPr="001C4A32" w:rsidRDefault="00AE69BE"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Информационные технологии и платформы разработки информационных систем</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 xml:space="preserve">ОК 1 – 9, </w:t>
            </w:r>
          </w:p>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sz w:val="20"/>
                <w:szCs w:val="20"/>
              </w:rPr>
              <w:t xml:space="preserve"> ПК 2.1 - 2.</w:t>
            </w:r>
            <w:r w:rsidR="005D42CE" w:rsidRPr="001C4A32">
              <w:rPr>
                <w:rFonts w:ascii="Times New Roman" w:hAnsi="Times New Roman" w:cs="Times New Roman"/>
                <w:sz w:val="20"/>
                <w:szCs w:val="20"/>
              </w:rPr>
              <w:t>6</w:t>
            </w:r>
          </w:p>
        </w:tc>
        <w:tc>
          <w:tcPr>
            <w:tcW w:w="992" w:type="dxa"/>
            <w:vAlign w:val="center"/>
          </w:tcPr>
          <w:p w:rsidR="00867078" w:rsidRPr="001C4A32" w:rsidRDefault="00AE69BE"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3-</w:t>
            </w:r>
            <w:r w:rsidR="00867078" w:rsidRPr="001C4A32">
              <w:rPr>
                <w:rFonts w:ascii="Times New Roman" w:hAnsi="Times New Roman" w:cs="Times New Roman"/>
              </w:rPr>
              <w:t>4</w:t>
            </w:r>
          </w:p>
        </w:tc>
      </w:tr>
      <w:tr w:rsidR="00867078" w:rsidRPr="001C4A32" w:rsidTr="00867078">
        <w:trPr>
          <w:cantSplit/>
          <w:trHeight w:val="299"/>
        </w:trPr>
        <w:tc>
          <w:tcPr>
            <w:tcW w:w="1183" w:type="dxa"/>
          </w:tcPr>
          <w:p w:rsidR="00867078" w:rsidRPr="001C4A32" w:rsidRDefault="00867078" w:rsidP="00867078">
            <w:pPr>
              <w:autoSpaceDE w:val="0"/>
              <w:autoSpaceDN w:val="0"/>
              <w:adjustRightInd w:val="0"/>
              <w:spacing w:after="0" w:line="240" w:lineRule="auto"/>
              <w:ind w:left="-108" w:right="-59"/>
              <w:rPr>
                <w:rFonts w:ascii="Times New Roman" w:hAnsi="Times New Roman" w:cs="Times New Roman"/>
              </w:rPr>
            </w:pPr>
            <w:r w:rsidRPr="001C4A32">
              <w:rPr>
                <w:rFonts w:ascii="Times New Roman" w:hAnsi="Times New Roman" w:cs="Times New Roman"/>
              </w:rPr>
              <w:t>МДК.02. 02</w:t>
            </w:r>
          </w:p>
        </w:tc>
        <w:tc>
          <w:tcPr>
            <w:tcW w:w="2878" w:type="dxa"/>
          </w:tcPr>
          <w:p w:rsidR="00867078" w:rsidRPr="001C4A32" w:rsidRDefault="00AE69BE"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Управление проектами</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 xml:space="preserve">ОК 1 – 9, </w:t>
            </w:r>
          </w:p>
          <w:p w:rsidR="00867078" w:rsidRPr="001C4A32" w:rsidRDefault="00867078" w:rsidP="009C0771">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sz w:val="20"/>
                <w:szCs w:val="20"/>
              </w:rPr>
              <w:t xml:space="preserve"> ПК  2.</w:t>
            </w:r>
            <w:r w:rsidR="009C0771" w:rsidRPr="001C4A32">
              <w:rPr>
                <w:rFonts w:ascii="Times New Roman" w:hAnsi="Times New Roman" w:cs="Times New Roman"/>
                <w:sz w:val="20"/>
                <w:szCs w:val="20"/>
              </w:rPr>
              <w:t>1-2.6</w:t>
            </w:r>
          </w:p>
        </w:tc>
        <w:tc>
          <w:tcPr>
            <w:tcW w:w="992"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4</w:t>
            </w:r>
          </w:p>
        </w:tc>
      </w:tr>
      <w:tr w:rsidR="00867078" w:rsidRPr="001C4A32" w:rsidTr="00867078">
        <w:trPr>
          <w:cantSplit/>
          <w:trHeight w:val="310"/>
        </w:trPr>
        <w:tc>
          <w:tcPr>
            <w:tcW w:w="1183" w:type="dxa"/>
          </w:tcPr>
          <w:p w:rsidR="00867078" w:rsidRPr="001C4A32" w:rsidRDefault="00867078"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ПМ. 03</w:t>
            </w:r>
          </w:p>
        </w:tc>
        <w:tc>
          <w:tcPr>
            <w:tcW w:w="2878" w:type="dxa"/>
          </w:tcPr>
          <w:p w:rsidR="00867078" w:rsidRPr="001C4A32" w:rsidRDefault="00867078"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Выполнение работ по профессии рабочего (одной или нескольким).</w:t>
            </w:r>
          </w:p>
        </w:tc>
        <w:tc>
          <w:tcPr>
            <w:tcW w:w="901" w:type="dxa"/>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 xml:space="preserve">ОК 1 – 9, </w:t>
            </w:r>
          </w:p>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sz w:val="20"/>
                <w:szCs w:val="20"/>
              </w:rPr>
              <w:t>ПК 3.1-3.</w:t>
            </w:r>
            <w:r w:rsidR="005D42CE" w:rsidRPr="001C4A32">
              <w:rPr>
                <w:rFonts w:ascii="Times New Roman" w:hAnsi="Times New Roman" w:cs="Times New Roman"/>
                <w:sz w:val="20"/>
                <w:szCs w:val="20"/>
              </w:rPr>
              <w:t>3</w:t>
            </w:r>
          </w:p>
        </w:tc>
        <w:tc>
          <w:tcPr>
            <w:tcW w:w="992" w:type="dxa"/>
            <w:vAlign w:val="center"/>
          </w:tcPr>
          <w:p w:rsidR="00867078" w:rsidRPr="001C4A32" w:rsidRDefault="00867078"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3-4</w:t>
            </w:r>
          </w:p>
        </w:tc>
      </w:tr>
      <w:tr w:rsidR="001A1734" w:rsidRPr="001C4A32" w:rsidTr="00867078">
        <w:trPr>
          <w:cantSplit/>
          <w:trHeight w:val="310"/>
        </w:trPr>
        <w:tc>
          <w:tcPr>
            <w:tcW w:w="1183" w:type="dxa"/>
          </w:tcPr>
          <w:p w:rsidR="001A1734" w:rsidRPr="001C4A32" w:rsidRDefault="001A1734" w:rsidP="00AE69BE">
            <w:pPr>
              <w:autoSpaceDE w:val="0"/>
              <w:autoSpaceDN w:val="0"/>
              <w:adjustRightInd w:val="0"/>
              <w:spacing w:after="0" w:line="240" w:lineRule="auto"/>
              <w:ind w:left="-108"/>
              <w:rPr>
                <w:rFonts w:ascii="Times New Roman" w:hAnsi="Times New Roman" w:cs="Times New Roman"/>
                <w:b/>
              </w:rPr>
            </w:pPr>
            <w:r w:rsidRPr="001C4A32">
              <w:rPr>
                <w:rFonts w:ascii="Times New Roman" w:hAnsi="Times New Roman" w:cs="Times New Roman"/>
              </w:rPr>
              <w:t xml:space="preserve">МДК.03.01. </w:t>
            </w:r>
          </w:p>
        </w:tc>
        <w:tc>
          <w:tcPr>
            <w:tcW w:w="2878" w:type="dxa"/>
          </w:tcPr>
          <w:p w:rsidR="001A1734" w:rsidRPr="001C4A32" w:rsidRDefault="001A1734" w:rsidP="00867078">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Наладчик аппаратного и программного обеспечения</w:t>
            </w:r>
          </w:p>
        </w:tc>
        <w:tc>
          <w:tcPr>
            <w:tcW w:w="901" w:type="dxa"/>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1134"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1418"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1A1734" w:rsidRPr="001C4A32" w:rsidRDefault="001A1734" w:rsidP="001A1734">
            <w:pPr>
              <w:autoSpaceDE w:val="0"/>
              <w:autoSpaceDN w:val="0"/>
              <w:adjustRightInd w:val="0"/>
              <w:spacing w:after="0" w:line="240" w:lineRule="auto"/>
              <w:jc w:val="center"/>
              <w:rPr>
                <w:rFonts w:ascii="Times New Roman" w:hAnsi="Times New Roman" w:cs="Times New Roman"/>
                <w:sz w:val="20"/>
                <w:szCs w:val="20"/>
              </w:rPr>
            </w:pPr>
            <w:r w:rsidRPr="001C4A32">
              <w:rPr>
                <w:rFonts w:ascii="Times New Roman" w:hAnsi="Times New Roman" w:cs="Times New Roman"/>
                <w:sz w:val="20"/>
                <w:szCs w:val="20"/>
              </w:rPr>
              <w:t xml:space="preserve">ОК 1 – 9, </w:t>
            </w:r>
          </w:p>
          <w:p w:rsidR="001A1734" w:rsidRPr="001C4A32" w:rsidRDefault="001A1734" w:rsidP="001A1734">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sz w:val="20"/>
                <w:szCs w:val="20"/>
              </w:rPr>
              <w:t>ПК 3.1-3.3</w:t>
            </w:r>
          </w:p>
        </w:tc>
        <w:tc>
          <w:tcPr>
            <w:tcW w:w="992" w:type="dxa"/>
            <w:vAlign w:val="center"/>
          </w:tcPr>
          <w:p w:rsidR="001A1734" w:rsidRPr="001C4A32" w:rsidRDefault="001A1734" w:rsidP="001A1734">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3-4</w:t>
            </w:r>
          </w:p>
        </w:tc>
      </w:tr>
      <w:tr w:rsidR="001A1734" w:rsidRPr="001C4A32" w:rsidTr="00867078">
        <w:trPr>
          <w:cantSplit/>
        </w:trPr>
        <w:tc>
          <w:tcPr>
            <w:tcW w:w="1183" w:type="dxa"/>
          </w:tcPr>
          <w:p w:rsidR="001A1734" w:rsidRPr="001C4A32" w:rsidRDefault="001A1734" w:rsidP="00867078">
            <w:pPr>
              <w:autoSpaceDE w:val="0"/>
              <w:autoSpaceDN w:val="0"/>
              <w:adjustRightInd w:val="0"/>
              <w:spacing w:after="0" w:line="240" w:lineRule="auto"/>
              <w:rPr>
                <w:rFonts w:ascii="Times New Roman" w:hAnsi="Times New Roman" w:cs="Times New Roman"/>
                <w:b/>
              </w:rPr>
            </w:pPr>
          </w:p>
        </w:tc>
        <w:tc>
          <w:tcPr>
            <w:tcW w:w="2878" w:type="dxa"/>
          </w:tcPr>
          <w:p w:rsidR="001A1734" w:rsidRPr="001C4A32" w:rsidRDefault="001A1734"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Вариативная часть циклов ОПОП</w:t>
            </w:r>
          </w:p>
        </w:tc>
        <w:tc>
          <w:tcPr>
            <w:tcW w:w="901" w:type="dxa"/>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1134" w:type="dxa"/>
          </w:tcPr>
          <w:p w:rsidR="001A1734" w:rsidRPr="001C4A32" w:rsidRDefault="001A1734" w:rsidP="00867078">
            <w:pPr>
              <w:pStyle w:val="ConsPlusNormal"/>
              <w:ind w:right="-57" w:firstLine="32"/>
              <w:jc w:val="center"/>
              <w:rPr>
                <w:rFonts w:ascii="Times New Roman" w:hAnsi="Times New Roman" w:cs="Times New Roman"/>
              </w:rPr>
            </w:pPr>
            <w:r w:rsidRPr="001C4A32">
              <w:rPr>
                <w:rFonts w:ascii="Times New Roman" w:hAnsi="Times New Roman" w:cs="Times New Roman"/>
              </w:rPr>
              <w:t>1350</w:t>
            </w:r>
          </w:p>
        </w:tc>
        <w:tc>
          <w:tcPr>
            <w:tcW w:w="1418" w:type="dxa"/>
          </w:tcPr>
          <w:p w:rsidR="001A1734" w:rsidRPr="001C4A32" w:rsidRDefault="001A1734" w:rsidP="00867078">
            <w:pPr>
              <w:pStyle w:val="ConsPlusNormal"/>
              <w:ind w:firstLine="124"/>
              <w:jc w:val="center"/>
              <w:rPr>
                <w:rFonts w:ascii="Times New Roman" w:hAnsi="Times New Roman" w:cs="Times New Roman"/>
              </w:rPr>
            </w:pPr>
            <w:r w:rsidRPr="001C4A32">
              <w:rPr>
                <w:rFonts w:ascii="Times New Roman" w:hAnsi="Times New Roman" w:cs="Times New Roman"/>
              </w:rPr>
              <w:t>900</w:t>
            </w:r>
          </w:p>
        </w:tc>
        <w:tc>
          <w:tcPr>
            <w:tcW w:w="1701"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992"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r>
      <w:tr w:rsidR="00925DD4" w:rsidRPr="001C4A32" w:rsidTr="00867078">
        <w:trPr>
          <w:cantSplit/>
        </w:trPr>
        <w:tc>
          <w:tcPr>
            <w:tcW w:w="1183" w:type="dxa"/>
          </w:tcPr>
          <w:p w:rsidR="00925DD4" w:rsidRPr="001C4A32" w:rsidRDefault="00925DD4" w:rsidP="00867078">
            <w:pPr>
              <w:autoSpaceDE w:val="0"/>
              <w:autoSpaceDN w:val="0"/>
              <w:adjustRightInd w:val="0"/>
              <w:spacing w:after="0" w:line="240" w:lineRule="auto"/>
              <w:rPr>
                <w:rFonts w:ascii="Times New Roman" w:hAnsi="Times New Roman" w:cs="Times New Roman"/>
                <w:b/>
              </w:rPr>
            </w:pPr>
          </w:p>
        </w:tc>
        <w:tc>
          <w:tcPr>
            <w:tcW w:w="2878" w:type="dxa"/>
          </w:tcPr>
          <w:p w:rsidR="00925DD4" w:rsidRPr="001C4A32" w:rsidRDefault="00925DD4"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Итого по циклам</w:t>
            </w:r>
          </w:p>
        </w:tc>
        <w:tc>
          <w:tcPr>
            <w:tcW w:w="901" w:type="dxa"/>
          </w:tcPr>
          <w:p w:rsidR="00925DD4" w:rsidRPr="001C4A32" w:rsidRDefault="00925DD4"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84</w:t>
            </w:r>
          </w:p>
        </w:tc>
        <w:tc>
          <w:tcPr>
            <w:tcW w:w="1134" w:type="dxa"/>
          </w:tcPr>
          <w:p w:rsidR="00925DD4" w:rsidRPr="001C4A32" w:rsidRDefault="00925DD4" w:rsidP="007A7975">
            <w:pPr>
              <w:pStyle w:val="ConsPlusNormal"/>
              <w:jc w:val="center"/>
            </w:pPr>
            <w:r w:rsidRPr="001C4A32">
              <w:t>4536</w:t>
            </w:r>
          </w:p>
        </w:tc>
        <w:tc>
          <w:tcPr>
            <w:tcW w:w="1418" w:type="dxa"/>
          </w:tcPr>
          <w:p w:rsidR="00925DD4" w:rsidRPr="001C4A32" w:rsidRDefault="00925DD4" w:rsidP="007A7975">
            <w:pPr>
              <w:pStyle w:val="ConsPlusNormal"/>
              <w:jc w:val="center"/>
            </w:pPr>
            <w:r w:rsidRPr="001C4A32">
              <w:t>3024</w:t>
            </w:r>
          </w:p>
        </w:tc>
        <w:tc>
          <w:tcPr>
            <w:tcW w:w="1701" w:type="dxa"/>
            <w:vAlign w:val="center"/>
          </w:tcPr>
          <w:p w:rsidR="00925DD4" w:rsidRPr="001C4A32" w:rsidRDefault="00925DD4" w:rsidP="00867078">
            <w:pPr>
              <w:autoSpaceDE w:val="0"/>
              <w:autoSpaceDN w:val="0"/>
              <w:adjustRightInd w:val="0"/>
              <w:spacing w:after="0" w:line="240" w:lineRule="auto"/>
              <w:jc w:val="center"/>
              <w:rPr>
                <w:rFonts w:ascii="Times New Roman" w:hAnsi="Times New Roman" w:cs="Times New Roman"/>
              </w:rPr>
            </w:pPr>
          </w:p>
        </w:tc>
        <w:tc>
          <w:tcPr>
            <w:tcW w:w="992" w:type="dxa"/>
            <w:vAlign w:val="center"/>
          </w:tcPr>
          <w:p w:rsidR="00925DD4" w:rsidRPr="001C4A32" w:rsidRDefault="00925DD4" w:rsidP="00867078">
            <w:pPr>
              <w:autoSpaceDE w:val="0"/>
              <w:autoSpaceDN w:val="0"/>
              <w:adjustRightInd w:val="0"/>
              <w:spacing w:after="0" w:line="240" w:lineRule="auto"/>
              <w:jc w:val="center"/>
              <w:rPr>
                <w:rFonts w:ascii="Times New Roman" w:hAnsi="Times New Roman" w:cs="Times New Roman"/>
              </w:rPr>
            </w:pPr>
          </w:p>
        </w:tc>
      </w:tr>
      <w:tr w:rsidR="00925DD4" w:rsidRPr="001C4A32" w:rsidTr="00867078">
        <w:trPr>
          <w:cantSplit/>
        </w:trPr>
        <w:tc>
          <w:tcPr>
            <w:tcW w:w="1183" w:type="dxa"/>
          </w:tcPr>
          <w:p w:rsidR="00925DD4" w:rsidRPr="001C4A32" w:rsidRDefault="00925DD4"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УП.00.</w:t>
            </w:r>
          </w:p>
        </w:tc>
        <w:tc>
          <w:tcPr>
            <w:tcW w:w="2878" w:type="dxa"/>
          </w:tcPr>
          <w:p w:rsidR="00925DD4" w:rsidRPr="001C4A32" w:rsidRDefault="00925DD4"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 xml:space="preserve">Учебная практика  </w:t>
            </w:r>
          </w:p>
        </w:tc>
        <w:tc>
          <w:tcPr>
            <w:tcW w:w="901" w:type="dxa"/>
            <w:vMerge w:val="restart"/>
          </w:tcPr>
          <w:p w:rsidR="00925DD4" w:rsidRPr="001C4A32" w:rsidRDefault="00925DD4" w:rsidP="00867078">
            <w:pPr>
              <w:autoSpaceDE w:val="0"/>
              <w:autoSpaceDN w:val="0"/>
              <w:adjustRightInd w:val="0"/>
              <w:spacing w:after="0" w:line="240" w:lineRule="auto"/>
              <w:jc w:val="center"/>
              <w:rPr>
                <w:rFonts w:ascii="Times New Roman" w:hAnsi="Times New Roman" w:cs="Times New Roman"/>
                <w:b/>
              </w:rPr>
            </w:pPr>
          </w:p>
          <w:p w:rsidR="00925DD4" w:rsidRPr="001C4A32" w:rsidRDefault="00925DD4" w:rsidP="00867078">
            <w:pPr>
              <w:autoSpaceDE w:val="0"/>
              <w:autoSpaceDN w:val="0"/>
              <w:adjustRightInd w:val="0"/>
              <w:spacing w:after="0" w:line="240" w:lineRule="auto"/>
              <w:jc w:val="center"/>
              <w:rPr>
                <w:rFonts w:ascii="Times New Roman" w:hAnsi="Times New Roman" w:cs="Times New Roman"/>
                <w:b/>
              </w:rPr>
            </w:pPr>
            <w:r w:rsidRPr="001C4A32">
              <w:rPr>
                <w:rFonts w:ascii="Times New Roman" w:hAnsi="Times New Roman" w:cs="Times New Roman"/>
              </w:rPr>
              <w:t>25 нед.</w:t>
            </w:r>
          </w:p>
          <w:p w:rsidR="00925DD4" w:rsidRPr="001C4A32" w:rsidRDefault="00925DD4" w:rsidP="00867078">
            <w:pPr>
              <w:autoSpaceDE w:val="0"/>
              <w:autoSpaceDN w:val="0"/>
              <w:adjustRightInd w:val="0"/>
              <w:spacing w:after="0" w:line="240" w:lineRule="auto"/>
              <w:jc w:val="center"/>
              <w:rPr>
                <w:rFonts w:ascii="Times New Roman" w:hAnsi="Times New Roman" w:cs="Times New Roman"/>
                <w:b/>
              </w:rPr>
            </w:pPr>
          </w:p>
        </w:tc>
        <w:tc>
          <w:tcPr>
            <w:tcW w:w="1134" w:type="dxa"/>
            <w:vMerge w:val="restart"/>
            <w:vAlign w:val="center"/>
          </w:tcPr>
          <w:p w:rsidR="00925DD4" w:rsidRPr="001C4A32" w:rsidRDefault="00925DD4"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900</w:t>
            </w:r>
          </w:p>
        </w:tc>
        <w:tc>
          <w:tcPr>
            <w:tcW w:w="1418" w:type="dxa"/>
            <w:vMerge w:val="restart"/>
            <w:vAlign w:val="center"/>
          </w:tcPr>
          <w:p w:rsidR="00925DD4" w:rsidRPr="001C4A32" w:rsidRDefault="00925DD4" w:rsidP="00867078">
            <w:pPr>
              <w:autoSpaceDE w:val="0"/>
              <w:autoSpaceDN w:val="0"/>
              <w:adjustRightInd w:val="0"/>
              <w:spacing w:after="0" w:line="240" w:lineRule="auto"/>
              <w:jc w:val="center"/>
              <w:rPr>
                <w:rFonts w:ascii="Times New Roman" w:hAnsi="Times New Roman" w:cs="Times New Roman"/>
              </w:rPr>
            </w:pPr>
          </w:p>
        </w:tc>
        <w:tc>
          <w:tcPr>
            <w:tcW w:w="1701" w:type="dxa"/>
            <w:vMerge w:val="restart"/>
            <w:vAlign w:val="center"/>
          </w:tcPr>
          <w:p w:rsidR="00925DD4" w:rsidRPr="001C4A32" w:rsidRDefault="00925DD4" w:rsidP="00867078">
            <w:pPr>
              <w:pStyle w:val="ConsPlusNormal"/>
              <w:ind w:right="-108"/>
              <w:rPr>
                <w:rFonts w:ascii="Times New Roman" w:hAnsi="Times New Roman" w:cs="Times New Roman"/>
              </w:rPr>
            </w:pPr>
            <w:r w:rsidRPr="001C4A32">
              <w:rPr>
                <w:rFonts w:ascii="Times New Roman" w:hAnsi="Times New Roman" w:cs="Times New Roman"/>
              </w:rPr>
              <w:t>ОК 1 - 9</w:t>
            </w:r>
          </w:p>
          <w:p w:rsidR="00925DD4" w:rsidRPr="001C4A32" w:rsidRDefault="00925DD4" w:rsidP="005D42CE">
            <w:pPr>
              <w:pStyle w:val="ConsPlusNormal"/>
              <w:ind w:right="-108"/>
              <w:rPr>
                <w:rFonts w:ascii="Times New Roman" w:hAnsi="Times New Roman" w:cs="Times New Roman"/>
                <w:sz w:val="22"/>
                <w:szCs w:val="22"/>
              </w:rPr>
            </w:pPr>
            <w:r w:rsidRPr="001C4A32">
              <w:rPr>
                <w:rFonts w:ascii="Times New Roman" w:hAnsi="Times New Roman" w:cs="Times New Roman"/>
              </w:rPr>
              <w:t>ПК 1.1 - 1.10, ПК 2.1 - 2.6, ПК 3.1-3.3</w:t>
            </w:r>
          </w:p>
        </w:tc>
        <w:tc>
          <w:tcPr>
            <w:tcW w:w="992" w:type="dxa"/>
            <w:vMerge w:val="restart"/>
            <w:vAlign w:val="center"/>
          </w:tcPr>
          <w:p w:rsidR="00925DD4" w:rsidRPr="001C4A32" w:rsidRDefault="00925DD4"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2-4</w:t>
            </w:r>
          </w:p>
        </w:tc>
      </w:tr>
      <w:tr w:rsidR="00925DD4" w:rsidRPr="001C4A32" w:rsidTr="00867078">
        <w:trPr>
          <w:cantSplit/>
        </w:trPr>
        <w:tc>
          <w:tcPr>
            <w:tcW w:w="1183" w:type="dxa"/>
          </w:tcPr>
          <w:p w:rsidR="00925DD4" w:rsidRPr="001C4A32" w:rsidRDefault="00925DD4"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ПП.00.</w:t>
            </w:r>
          </w:p>
        </w:tc>
        <w:tc>
          <w:tcPr>
            <w:tcW w:w="2878" w:type="dxa"/>
          </w:tcPr>
          <w:p w:rsidR="00925DD4" w:rsidRPr="001C4A32" w:rsidRDefault="00925DD4" w:rsidP="00867078">
            <w:pPr>
              <w:autoSpaceDE w:val="0"/>
              <w:autoSpaceDN w:val="0"/>
              <w:adjustRightInd w:val="0"/>
              <w:spacing w:after="0" w:line="240" w:lineRule="auto"/>
              <w:rPr>
                <w:rFonts w:ascii="Times New Roman" w:hAnsi="Times New Roman" w:cs="Times New Roman"/>
                <w:b/>
              </w:rPr>
            </w:pPr>
            <w:r w:rsidRPr="001C4A32">
              <w:rPr>
                <w:rFonts w:ascii="Times New Roman" w:hAnsi="Times New Roman" w:cs="Times New Roman"/>
                <w:b/>
              </w:rPr>
              <w:t xml:space="preserve">Производственная  практика (практика по профилю специальности) </w:t>
            </w:r>
          </w:p>
        </w:tc>
        <w:tc>
          <w:tcPr>
            <w:tcW w:w="901" w:type="dxa"/>
            <w:vMerge/>
          </w:tcPr>
          <w:p w:rsidR="00925DD4" w:rsidRPr="001C4A32" w:rsidRDefault="00925DD4" w:rsidP="00867078">
            <w:pPr>
              <w:autoSpaceDE w:val="0"/>
              <w:autoSpaceDN w:val="0"/>
              <w:adjustRightInd w:val="0"/>
              <w:spacing w:after="0" w:line="240" w:lineRule="auto"/>
              <w:jc w:val="center"/>
              <w:rPr>
                <w:rFonts w:ascii="Times New Roman" w:hAnsi="Times New Roman" w:cs="Times New Roman"/>
                <w:b/>
              </w:rPr>
            </w:pPr>
          </w:p>
        </w:tc>
        <w:tc>
          <w:tcPr>
            <w:tcW w:w="1134" w:type="dxa"/>
            <w:vMerge/>
            <w:vAlign w:val="center"/>
          </w:tcPr>
          <w:p w:rsidR="00925DD4" w:rsidRPr="001C4A32" w:rsidRDefault="00925DD4" w:rsidP="00867078">
            <w:pPr>
              <w:autoSpaceDE w:val="0"/>
              <w:autoSpaceDN w:val="0"/>
              <w:adjustRightInd w:val="0"/>
              <w:spacing w:after="0" w:line="240" w:lineRule="auto"/>
              <w:jc w:val="center"/>
              <w:rPr>
                <w:rFonts w:ascii="Times New Roman" w:hAnsi="Times New Roman" w:cs="Times New Roman"/>
              </w:rPr>
            </w:pPr>
          </w:p>
        </w:tc>
        <w:tc>
          <w:tcPr>
            <w:tcW w:w="1418" w:type="dxa"/>
            <w:vMerge/>
            <w:vAlign w:val="center"/>
          </w:tcPr>
          <w:p w:rsidR="00925DD4" w:rsidRPr="001C4A32" w:rsidRDefault="00925DD4" w:rsidP="00867078">
            <w:pPr>
              <w:autoSpaceDE w:val="0"/>
              <w:autoSpaceDN w:val="0"/>
              <w:adjustRightInd w:val="0"/>
              <w:spacing w:after="0" w:line="240" w:lineRule="auto"/>
              <w:jc w:val="center"/>
              <w:rPr>
                <w:rFonts w:ascii="Times New Roman" w:hAnsi="Times New Roman" w:cs="Times New Roman"/>
                <w:b/>
              </w:rPr>
            </w:pPr>
          </w:p>
        </w:tc>
        <w:tc>
          <w:tcPr>
            <w:tcW w:w="1701" w:type="dxa"/>
            <w:vMerge/>
            <w:vAlign w:val="center"/>
          </w:tcPr>
          <w:p w:rsidR="00925DD4" w:rsidRPr="001C4A32" w:rsidRDefault="00925DD4" w:rsidP="00867078">
            <w:pPr>
              <w:autoSpaceDE w:val="0"/>
              <w:autoSpaceDN w:val="0"/>
              <w:adjustRightInd w:val="0"/>
              <w:spacing w:after="0" w:line="240" w:lineRule="auto"/>
              <w:jc w:val="center"/>
              <w:rPr>
                <w:rFonts w:ascii="Times New Roman" w:hAnsi="Times New Roman" w:cs="Times New Roman"/>
              </w:rPr>
            </w:pPr>
          </w:p>
        </w:tc>
        <w:tc>
          <w:tcPr>
            <w:tcW w:w="992" w:type="dxa"/>
            <w:vMerge/>
            <w:vAlign w:val="center"/>
          </w:tcPr>
          <w:p w:rsidR="00925DD4" w:rsidRPr="001C4A32" w:rsidRDefault="00925DD4" w:rsidP="00867078">
            <w:pPr>
              <w:autoSpaceDE w:val="0"/>
              <w:autoSpaceDN w:val="0"/>
              <w:adjustRightInd w:val="0"/>
              <w:spacing w:after="0" w:line="240" w:lineRule="auto"/>
              <w:jc w:val="center"/>
              <w:rPr>
                <w:rFonts w:ascii="Times New Roman" w:hAnsi="Times New Roman" w:cs="Times New Roman"/>
              </w:rPr>
            </w:pPr>
          </w:p>
        </w:tc>
      </w:tr>
      <w:tr w:rsidR="001A1734" w:rsidRPr="001C4A32" w:rsidTr="00867078">
        <w:trPr>
          <w:cantSplit/>
        </w:trPr>
        <w:tc>
          <w:tcPr>
            <w:tcW w:w="1183" w:type="dxa"/>
          </w:tcPr>
          <w:p w:rsidR="001A1734" w:rsidRPr="001C4A32" w:rsidRDefault="001A1734" w:rsidP="00867078">
            <w:pPr>
              <w:spacing w:after="0" w:line="240" w:lineRule="auto"/>
              <w:rPr>
                <w:rFonts w:ascii="Times New Roman" w:hAnsi="Times New Roman" w:cs="Times New Roman"/>
                <w:b/>
              </w:rPr>
            </w:pPr>
            <w:r w:rsidRPr="001C4A32">
              <w:rPr>
                <w:rFonts w:ascii="Times New Roman" w:hAnsi="Times New Roman" w:cs="Times New Roman"/>
                <w:b/>
              </w:rPr>
              <w:t>ПДП.00</w:t>
            </w:r>
          </w:p>
        </w:tc>
        <w:tc>
          <w:tcPr>
            <w:tcW w:w="2878" w:type="dxa"/>
          </w:tcPr>
          <w:p w:rsidR="001A1734" w:rsidRPr="001C4A32" w:rsidRDefault="001A1734" w:rsidP="00867078">
            <w:pPr>
              <w:spacing w:after="0" w:line="240" w:lineRule="auto"/>
              <w:rPr>
                <w:rFonts w:ascii="Times New Roman" w:hAnsi="Times New Roman" w:cs="Times New Roman"/>
                <w:b/>
              </w:rPr>
            </w:pPr>
            <w:r w:rsidRPr="001C4A32">
              <w:rPr>
                <w:rFonts w:ascii="Times New Roman" w:hAnsi="Times New Roman" w:cs="Times New Roman"/>
                <w:b/>
              </w:rPr>
              <w:t xml:space="preserve">Производственная </w:t>
            </w:r>
          </w:p>
          <w:p w:rsidR="001A1734" w:rsidRPr="001C4A32" w:rsidRDefault="001A1734" w:rsidP="00867078">
            <w:pPr>
              <w:spacing w:after="0" w:line="240" w:lineRule="auto"/>
              <w:rPr>
                <w:rFonts w:ascii="Times New Roman" w:hAnsi="Times New Roman" w:cs="Times New Roman"/>
                <w:b/>
              </w:rPr>
            </w:pPr>
            <w:r w:rsidRPr="001C4A32">
              <w:rPr>
                <w:rFonts w:ascii="Times New Roman" w:hAnsi="Times New Roman" w:cs="Times New Roman"/>
                <w:b/>
              </w:rPr>
              <w:t>практика (преддипломная практика)</w:t>
            </w:r>
          </w:p>
        </w:tc>
        <w:tc>
          <w:tcPr>
            <w:tcW w:w="901" w:type="dxa"/>
          </w:tcPr>
          <w:p w:rsidR="001A1734" w:rsidRPr="001C4A32" w:rsidRDefault="001A1734" w:rsidP="00867078">
            <w:pPr>
              <w:pStyle w:val="ConsPlusNormal"/>
              <w:ind w:right="-106" w:firstLine="81"/>
              <w:jc w:val="center"/>
              <w:rPr>
                <w:rFonts w:ascii="Times New Roman" w:hAnsi="Times New Roman" w:cs="Times New Roman"/>
              </w:rPr>
            </w:pPr>
            <w:r w:rsidRPr="001C4A32">
              <w:rPr>
                <w:rFonts w:ascii="Times New Roman" w:hAnsi="Times New Roman" w:cs="Times New Roman"/>
              </w:rPr>
              <w:t>4 нед.</w:t>
            </w:r>
          </w:p>
        </w:tc>
        <w:tc>
          <w:tcPr>
            <w:tcW w:w="1134"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b/>
              </w:rPr>
            </w:pPr>
          </w:p>
        </w:tc>
        <w:tc>
          <w:tcPr>
            <w:tcW w:w="1418"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1A1734" w:rsidRPr="001C4A32" w:rsidRDefault="001A1734" w:rsidP="00820315">
            <w:pPr>
              <w:pStyle w:val="ConsPlusNormal"/>
              <w:ind w:right="-108"/>
              <w:rPr>
                <w:rFonts w:ascii="Times New Roman" w:hAnsi="Times New Roman" w:cs="Times New Roman"/>
              </w:rPr>
            </w:pPr>
            <w:r w:rsidRPr="001C4A32">
              <w:rPr>
                <w:rFonts w:ascii="Times New Roman" w:hAnsi="Times New Roman" w:cs="Times New Roman"/>
              </w:rPr>
              <w:t>ОК 1 - 9</w:t>
            </w:r>
          </w:p>
          <w:p w:rsidR="001A1734" w:rsidRPr="001C4A32" w:rsidRDefault="001A1734" w:rsidP="00820315">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ПК 1.1 - 1.10, ПК 2.1 - 2.6, ПК 3.1-3.3</w:t>
            </w:r>
          </w:p>
        </w:tc>
        <w:tc>
          <w:tcPr>
            <w:tcW w:w="992"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4</w:t>
            </w:r>
          </w:p>
        </w:tc>
      </w:tr>
      <w:tr w:rsidR="001A1734" w:rsidRPr="001C4A32" w:rsidTr="00867078">
        <w:trPr>
          <w:cantSplit/>
        </w:trPr>
        <w:tc>
          <w:tcPr>
            <w:tcW w:w="1183" w:type="dxa"/>
          </w:tcPr>
          <w:p w:rsidR="001A1734" w:rsidRPr="001C4A32" w:rsidRDefault="001A1734" w:rsidP="00867078">
            <w:pPr>
              <w:spacing w:after="0" w:line="240" w:lineRule="auto"/>
              <w:rPr>
                <w:rFonts w:ascii="Times New Roman" w:hAnsi="Times New Roman" w:cs="Times New Roman"/>
                <w:b/>
              </w:rPr>
            </w:pPr>
            <w:r w:rsidRPr="001C4A32">
              <w:rPr>
                <w:rFonts w:ascii="Times New Roman" w:hAnsi="Times New Roman" w:cs="Times New Roman"/>
                <w:b/>
              </w:rPr>
              <w:t>ПА.00</w:t>
            </w:r>
          </w:p>
        </w:tc>
        <w:tc>
          <w:tcPr>
            <w:tcW w:w="2878" w:type="dxa"/>
          </w:tcPr>
          <w:p w:rsidR="001A1734" w:rsidRPr="001C4A32" w:rsidRDefault="001A1734" w:rsidP="00867078">
            <w:pPr>
              <w:spacing w:after="0" w:line="240" w:lineRule="auto"/>
              <w:rPr>
                <w:rFonts w:ascii="Times New Roman" w:hAnsi="Times New Roman" w:cs="Times New Roman"/>
                <w:b/>
              </w:rPr>
            </w:pPr>
            <w:r w:rsidRPr="001C4A32">
              <w:rPr>
                <w:rFonts w:ascii="Times New Roman" w:hAnsi="Times New Roman" w:cs="Times New Roman"/>
                <w:b/>
              </w:rPr>
              <w:t>Промежуточная аттестация</w:t>
            </w:r>
          </w:p>
        </w:tc>
        <w:tc>
          <w:tcPr>
            <w:tcW w:w="901" w:type="dxa"/>
          </w:tcPr>
          <w:p w:rsidR="001A1734" w:rsidRPr="001C4A32" w:rsidRDefault="001A1734" w:rsidP="00867078">
            <w:pPr>
              <w:pStyle w:val="ConsPlusNormal"/>
              <w:ind w:right="-106" w:firstLine="81"/>
              <w:jc w:val="center"/>
              <w:rPr>
                <w:rFonts w:ascii="Times New Roman" w:hAnsi="Times New Roman" w:cs="Times New Roman"/>
              </w:rPr>
            </w:pPr>
            <w:r w:rsidRPr="001C4A32">
              <w:rPr>
                <w:rFonts w:ascii="Times New Roman" w:hAnsi="Times New Roman" w:cs="Times New Roman"/>
              </w:rPr>
              <w:t>5 нед.</w:t>
            </w:r>
          </w:p>
        </w:tc>
        <w:tc>
          <w:tcPr>
            <w:tcW w:w="1134"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b/>
              </w:rPr>
            </w:pPr>
          </w:p>
        </w:tc>
        <w:tc>
          <w:tcPr>
            <w:tcW w:w="1418"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992"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r>
      <w:tr w:rsidR="001A1734" w:rsidRPr="001C4A32" w:rsidTr="00867078">
        <w:trPr>
          <w:cantSplit/>
        </w:trPr>
        <w:tc>
          <w:tcPr>
            <w:tcW w:w="1183" w:type="dxa"/>
          </w:tcPr>
          <w:p w:rsidR="001A1734" w:rsidRPr="001C4A32" w:rsidRDefault="001A1734" w:rsidP="00867078">
            <w:pPr>
              <w:spacing w:after="0" w:line="240" w:lineRule="auto"/>
              <w:rPr>
                <w:rFonts w:ascii="Times New Roman" w:hAnsi="Times New Roman" w:cs="Times New Roman"/>
                <w:b/>
              </w:rPr>
            </w:pPr>
            <w:r w:rsidRPr="001C4A32">
              <w:rPr>
                <w:rFonts w:ascii="Times New Roman" w:hAnsi="Times New Roman" w:cs="Times New Roman"/>
                <w:b/>
              </w:rPr>
              <w:t>ГИА.00</w:t>
            </w:r>
          </w:p>
        </w:tc>
        <w:tc>
          <w:tcPr>
            <w:tcW w:w="2878" w:type="dxa"/>
          </w:tcPr>
          <w:p w:rsidR="001A1734" w:rsidRPr="001C4A32" w:rsidRDefault="001A1734" w:rsidP="00867078">
            <w:pPr>
              <w:spacing w:after="0" w:line="240" w:lineRule="auto"/>
              <w:rPr>
                <w:rFonts w:ascii="Times New Roman" w:hAnsi="Times New Roman" w:cs="Times New Roman"/>
                <w:b/>
              </w:rPr>
            </w:pPr>
            <w:r w:rsidRPr="001C4A32">
              <w:rPr>
                <w:rFonts w:ascii="Times New Roman" w:hAnsi="Times New Roman" w:cs="Times New Roman"/>
                <w:b/>
              </w:rPr>
              <w:t>Государственная итоговая аттестация</w:t>
            </w:r>
          </w:p>
        </w:tc>
        <w:tc>
          <w:tcPr>
            <w:tcW w:w="901" w:type="dxa"/>
          </w:tcPr>
          <w:p w:rsidR="001A1734" w:rsidRPr="001C4A32" w:rsidRDefault="001A1734" w:rsidP="00867078">
            <w:pPr>
              <w:pStyle w:val="ConsPlusNormal"/>
              <w:ind w:right="-106" w:firstLine="81"/>
              <w:jc w:val="center"/>
              <w:rPr>
                <w:rFonts w:ascii="Times New Roman" w:hAnsi="Times New Roman" w:cs="Times New Roman"/>
              </w:rPr>
            </w:pPr>
            <w:r w:rsidRPr="001C4A32">
              <w:rPr>
                <w:rFonts w:ascii="Times New Roman" w:hAnsi="Times New Roman" w:cs="Times New Roman"/>
              </w:rPr>
              <w:t>6 нед.</w:t>
            </w:r>
          </w:p>
        </w:tc>
        <w:tc>
          <w:tcPr>
            <w:tcW w:w="1134"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b/>
              </w:rPr>
            </w:pPr>
          </w:p>
        </w:tc>
        <w:tc>
          <w:tcPr>
            <w:tcW w:w="1418"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992"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r w:rsidRPr="001C4A32">
              <w:rPr>
                <w:rFonts w:ascii="Times New Roman" w:hAnsi="Times New Roman" w:cs="Times New Roman"/>
              </w:rPr>
              <w:t>4</w:t>
            </w:r>
          </w:p>
        </w:tc>
      </w:tr>
      <w:tr w:rsidR="001A1734" w:rsidRPr="001C4A32" w:rsidTr="00867078">
        <w:trPr>
          <w:cantSplit/>
        </w:trPr>
        <w:tc>
          <w:tcPr>
            <w:tcW w:w="1183" w:type="dxa"/>
          </w:tcPr>
          <w:p w:rsidR="001A1734" w:rsidRPr="001C4A32" w:rsidRDefault="001A1734" w:rsidP="00867078">
            <w:pPr>
              <w:spacing w:after="0" w:line="240" w:lineRule="auto"/>
              <w:rPr>
                <w:rFonts w:ascii="Times New Roman" w:hAnsi="Times New Roman" w:cs="Times New Roman"/>
              </w:rPr>
            </w:pPr>
            <w:r w:rsidRPr="001C4A32">
              <w:rPr>
                <w:rFonts w:ascii="Times New Roman" w:hAnsi="Times New Roman" w:cs="Times New Roman"/>
              </w:rPr>
              <w:t>ГИА.01</w:t>
            </w:r>
          </w:p>
        </w:tc>
        <w:tc>
          <w:tcPr>
            <w:tcW w:w="2878" w:type="dxa"/>
          </w:tcPr>
          <w:p w:rsidR="001A1734" w:rsidRPr="001C4A32" w:rsidRDefault="001A1734" w:rsidP="00867078">
            <w:pPr>
              <w:spacing w:after="0" w:line="240" w:lineRule="auto"/>
              <w:rPr>
                <w:rFonts w:ascii="Times New Roman" w:hAnsi="Times New Roman" w:cs="Times New Roman"/>
              </w:rPr>
            </w:pPr>
            <w:r w:rsidRPr="001C4A32">
              <w:rPr>
                <w:rFonts w:ascii="Times New Roman" w:hAnsi="Times New Roman" w:cs="Times New Roman"/>
              </w:rPr>
              <w:t>Подготовка выпускной квалификационной работы</w:t>
            </w:r>
          </w:p>
        </w:tc>
        <w:tc>
          <w:tcPr>
            <w:tcW w:w="901" w:type="dxa"/>
          </w:tcPr>
          <w:p w:rsidR="001A1734" w:rsidRPr="001C4A32" w:rsidRDefault="001A1734" w:rsidP="00867078">
            <w:pPr>
              <w:pStyle w:val="ConsPlusNormal"/>
              <w:ind w:right="-106" w:firstLine="81"/>
              <w:jc w:val="center"/>
              <w:rPr>
                <w:rFonts w:ascii="Times New Roman" w:hAnsi="Times New Roman" w:cs="Times New Roman"/>
              </w:rPr>
            </w:pPr>
            <w:r w:rsidRPr="001C4A32">
              <w:rPr>
                <w:rFonts w:ascii="Times New Roman" w:hAnsi="Times New Roman" w:cs="Times New Roman"/>
              </w:rPr>
              <w:t>4 нед.</w:t>
            </w:r>
          </w:p>
        </w:tc>
        <w:tc>
          <w:tcPr>
            <w:tcW w:w="1134"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b/>
              </w:rPr>
            </w:pPr>
          </w:p>
        </w:tc>
        <w:tc>
          <w:tcPr>
            <w:tcW w:w="1418"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992"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r>
      <w:tr w:rsidR="001A1734" w:rsidRPr="001C4A32" w:rsidTr="00867078">
        <w:trPr>
          <w:cantSplit/>
        </w:trPr>
        <w:tc>
          <w:tcPr>
            <w:tcW w:w="1183" w:type="dxa"/>
          </w:tcPr>
          <w:p w:rsidR="001A1734" w:rsidRPr="001C4A32" w:rsidRDefault="001A1734" w:rsidP="00867078">
            <w:pPr>
              <w:spacing w:after="0" w:line="240" w:lineRule="auto"/>
              <w:rPr>
                <w:rFonts w:ascii="Times New Roman" w:hAnsi="Times New Roman" w:cs="Times New Roman"/>
              </w:rPr>
            </w:pPr>
            <w:r w:rsidRPr="001C4A32">
              <w:rPr>
                <w:rFonts w:ascii="Times New Roman" w:hAnsi="Times New Roman" w:cs="Times New Roman"/>
              </w:rPr>
              <w:t>ГИА.02</w:t>
            </w:r>
          </w:p>
        </w:tc>
        <w:tc>
          <w:tcPr>
            <w:tcW w:w="2878" w:type="dxa"/>
          </w:tcPr>
          <w:p w:rsidR="001A1734" w:rsidRPr="001C4A32" w:rsidRDefault="001A1734" w:rsidP="00867078">
            <w:pPr>
              <w:spacing w:after="0" w:line="240" w:lineRule="auto"/>
              <w:rPr>
                <w:rFonts w:ascii="Times New Roman" w:hAnsi="Times New Roman" w:cs="Times New Roman"/>
              </w:rPr>
            </w:pPr>
            <w:r w:rsidRPr="001C4A32">
              <w:rPr>
                <w:rFonts w:ascii="Times New Roman" w:hAnsi="Times New Roman" w:cs="Times New Roman"/>
              </w:rPr>
              <w:t>Защита выпускной квалификационной работы</w:t>
            </w:r>
          </w:p>
        </w:tc>
        <w:tc>
          <w:tcPr>
            <w:tcW w:w="901" w:type="dxa"/>
          </w:tcPr>
          <w:p w:rsidR="001A1734" w:rsidRPr="001C4A32" w:rsidRDefault="001A1734" w:rsidP="00867078">
            <w:pPr>
              <w:pStyle w:val="ConsPlusNormal"/>
              <w:ind w:right="-106" w:firstLine="81"/>
              <w:jc w:val="center"/>
              <w:rPr>
                <w:rFonts w:ascii="Times New Roman" w:hAnsi="Times New Roman" w:cs="Times New Roman"/>
              </w:rPr>
            </w:pPr>
            <w:r w:rsidRPr="001C4A32">
              <w:rPr>
                <w:rFonts w:ascii="Times New Roman" w:hAnsi="Times New Roman" w:cs="Times New Roman"/>
              </w:rPr>
              <w:t>2 нед.</w:t>
            </w:r>
          </w:p>
        </w:tc>
        <w:tc>
          <w:tcPr>
            <w:tcW w:w="1134"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b/>
              </w:rPr>
            </w:pPr>
          </w:p>
        </w:tc>
        <w:tc>
          <w:tcPr>
            <w:tcW w:w="1418"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992"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r>
      <w:tr w:rsidR="001A1734" w:rsidRPr="001C4A32" w:rsidTr="00867078">
        <w:trPr>
          <w:cantSplit/>
        </w:trPr>
        <w:tc>
          <w:tcPr>
            <w:tcW w:w="1183" w:type="dxa"/>
          </w:tcPr>
          <w:p w:rsidR="001A1734" w:rsidRPr="001C4A32" w:rsidRDefault="001A1734" w:rsidP="00867078">
            <w:pPr>
              <w:spacing w:after="0" w:line="240" w:lineRule="auto"/>
              <w:rPr>
                <w:rFonts w:ascii="Times New Roman" w:hAnsi="Times New Roman" w:cs="Times New Roman"/>
                <w:b/>
              </w:rPr>
            </w:pPr>
          </w:p>
        </w:tc>
        <w:tc>
          <w:tcPr>
            <w:tcW w:w="2878" w:type="dxa"/>
          </w:tcPr>
          <w:p w:rsidR="001A1734" w:rsidRPr="001C4A32" w:rsidRDefault="001A1734" w:rsidP="00867078">
            <w:pPr>
              <w:spacing w:after="0" w:line="240" w:lineRule="auto"/>
              <w:rPr>
                <w:rFonts w:ascii="Times New Roman" w:hAnsi="Times New Roman" w:cs="Times New Roman"/>
                <w:b/>
              </w:rPr>
            </w:pPr>
            <w:r w:rsidRPr="001C4A32">
              <w:rPr>
                <w:rFonts w:ascii="Times New Roman" w:hAnsi="Times New Roman" w:cs="Times New Roman"/>
                <w:b/>
              </w:rPr>
              <w:t>Каникулы</w:t>
            </w:r>
          </w:p>
        </w:tc>
        <w:tc>
          <w:tcPr>
            <w:tcW w:w="901" w:type="dxa"/>
            <w:vAlign w:val="center"/>
          </w:tcPr>
          <w:p w:rsidR="001A1734" w:rsidRPr="001C4A32" w:rsidRDefault="001A1734" w:rsidP="00867078">
            <w:pPr>
              <w:pStyle w:val="ConsPlusNormal"/>
              <w:rPr>
                <w:rFonts w:ascii="Times New Roman" w:hAnsi="Times New Roman" w:cs="Times New Roman"/>
              </w:rPr>
            </w:pPr>
            <w:r w:rsidRPr="001C4A32">
              <w:rPr>
                <w:rFonts w:ascii="Times New Roman" w:hAnsi="Times New Roman" w:cs="Times New Roman"/>
              </w:rPr>
              <w:t>23 нед.</w:t>
            </w:r>
          </w:p>
        </w:tc>
        <w:tc>
          <w:tcPr>
            <w:tcW w:w="1134"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b/>
              </w:rPr>
            </w:pPr>
          </w:p>
        </w:tc>
        <w:tc>
          <w:tcPr>
            <w:tcW w:w="1418"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1701"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c>
          <w:tcPr>
            <w:tcW w:w="992" w:type="dxa"/>
            <w:vAlign w:val="center"/>
          </w:tcPr>
          <w:p w:rsidR="001A1734" w:rsidRPr="001C4A32" w:rsidRDefault="001A1734" w:rsidP="00867078">
            <w:pPr>
              <w:autoSpaceDE w:val="0"/>
              <w:autoSpaceDN w:val="0"/>
              <w:adjustRightInd w:val="0"/>
              <w:spacing w:after="0" w:line="240" w:lineRule="auto"/>
              <w:jc w:val="center"/>
              <w:rPr>
                <w:rFonts w:ascii="Times New Roman" w:hAnsi="Times New Roman" w:cs="Times New Roman"/>
              </w:rPr>
            </w:pPr>
          </w:p>
        </w:tc>
      </w:tr>
      <w:tr w:rsidR="001A1734" w:rsidRPr="001C4A32" w:rsidTr="00867078">
        <w:trPr>
          <w:gridAfter w:val="4"/>
          <w:wAfter w:w="5245" w:type="dxa"/>
          <w:cantSplit/>
        </w:trPr>
        <w:tc>
          <w:tcPr>
            <w:tcW w:w="1183" w:type="dxa"/>
          </w:tcPr>
          <w:p w:rsidR="001A1734" w:rsidRPr="001C4A32" w:rsidRDefault="001A1734" w:rsidP="00867078">
            <w:pPr>
              <w:spacing w:after="0" w:line="240" w:lineRule="auto"/>
              <w:rPr>
                <w:rFonts w:ascii="Times New Roman" w:hAnsi="Times New Roman" w:cs="Times New Roman"/>
                <w:b/>
              </w:rPr>
            </w:pPr>
          </w:p>
        </w:tc>
        <w:tc>
          <w:tcPr>
            <w:tcW w:w="2878" w:type="dxa"/>
          </w:tcPr>
          <w:p w:rsidR="001A1734" w:rsidRPr="001C4A32" w:rsidRDefault="001A1734" w:rsidP="00867078">
            <w:pPr>
              <w:spacing w:after="0" w:line="240" w:lineRule="auto"/>
              <w:rPr>
                <w:rFonts w:ascii="Times New Roman" w:hAnsi="Times New Roman" w:cs="Times New Roman"/>
                <w:b/>
              </w:rPr>
            </w:pPr>
            <w:r w:rsidRPr="001C4A32">
              <w:rPr>
                <w:rFonts w:ascii="Times New Roman" w:hAnsi="Times New Roman" w:cs="Times New Roman"/>
                <w:b/>
              </w:rPr>
              <w:t>Итого:</w:t>
            </w:r>
          </w:p>
        </w:tc>
        <w:tc>
          <w:tcPr>
            <w:tcW w:w="901" w:type="dxa"/>
            <w:vAlign w:val="center"/>
          </w:tcPr>
          <w:p w:rsidR="001A1734" w:rsidRPr="001C4A32" w:rsidRDefault="001A1734" w:rsidP="00867078">
            <w:pPr>
              <w:pStyle w:val="ConsPlusNormal"/>
              <w:ind w:right="-106"/>
              <w:rPr>
                <w:rFonts w:ascii="Times New Roman" w:hAnsi="Times New Roman" w:cs="Times New Roman"/>
              </w:rPr>
            </w:pPr>
            <w:r w:rsidRPr="001C4A32">
              <w:rPr>
                <w:rFonts w:ascii="Times New Roman" w:hAnsi="Times New Roman" w:cs="Times New Roman"/>
              </w:rPr>
              <w:t>147 нед.</w:t>
            </w:r>
          </w:p>
        </w:tc>
      </w:tr>
    </w:tbl>
    <w:p w:rsidR="00867078" w:rsidRPr="001C4A32" w:rsidRDefault="00867078" w:rsidP="00867078">
      <w:pPr>
        <w:spacing w:after="0" w:line="240" w:lineRule="auto"/>
        <w:ind w:firstLine="708"/>
        <w:rPr>
          <w:rFonts w:ascii="Times New Roman" w:hAnsi="Times New Roman" w:cs="Times New Roman"/>
          <w:b/>
          <w:sz w:val="28"/>
          <w:szCs w:val="28"/>
        </w:rPr>
      </w:pPr>
      <w:r w:rsidRPr="001C4A32">
        <w:rPr>
          <w:rFonts w:ascii="Times New Roman" w:hAnsi="Times New Roman" w:cs="Times New Roman"/>
          <w:b/>
          <w:sz w:val="28"/>
          <w:szCs w:val="28"/>
        </w:rPr>
        <w:t xml:space="preserve"> </w:t>
      </w:r>
    </w:p>
    <w:p w:rsidR="00867078" w:rsidRPr="001C4A32" w:rsidRDefault="00867078" w:rsidP="00867078">
      <w:pPr>
        <w:spacing w:after="0" w:line="240" w:lineRule="auto"/>
        <w:ind w:firstLine="708"/>
        <w:rPr>
          <w:rFonts w:ascii="Times New Roman" w:hAnsi="Times New Roman" w:cs="Times New Roman"/>
          <w:b/>
          <w:sz w:val="28"/>
          <w:szCs w:val="28"/>
        </w:rPr>
      </w:pPr>
      <w:r w:rsidRPr="001C4A32">
        <w:rPr>
          <w:rFonts w:ascii="Times New Roman" w:hAnsi="Times New Roman" w:cs="Times New Roman"/>
          <w:b/>
          <w:sz w:val="28"/>
          <w:szCs w:val="28"/>
        </w:rPr>
        <w:t xml:space="preserve">3.2. </w:t>
      </w:r>
      <w:r w:rsidR="00001A1B" w:rsidRPr="001C4A32">
        <w:rPr>
          <w:rFonts w:ascii="Times New Roman" w:hAnsi="Times New Roman" w:cs="Times New Roman"/>
          <w:b/>
          <w:sz w:val="28"/>
          <w:szCs w:val="28"/>
        </w:rPr>
        <w:t>Годовой к</w:t>
      </w:r>
      <w:r w:rsidRPr="001C4A32">
        <w:rPr>
          <w:rFonts w:ascii="Times New Roman" w:hAnsi="Times New Roman" w:cs="Times New Roman"/>
          <w:b/>
          <w:sz w:val="28"/>
          <w:szCs w:val="28"/>
        </w:rPr>
        <w:t>алендарный учебный график</w:t>
      </w:r>
    </w:p>
    <w:p w:rsidR="00867078" w:rsidRPr="001C4A32" w:rsidRDefault="00867078" w:rsidP="00867078">
      <w:pPr>
        <w:spacing w:after="0" w:line="240" w:lineRule="auto"/>
        <w:ind w:firstLine="709"/>
        <w:jc w:val="both"/>
        <w:rPr>
          <w:rFonts w:ascii="Times New Roman" w:hAnsi="Times New Roman" w:cs="Times New Roman"/>
        </w:rPr>
      </w:pPr>
    </w:p>
    <w:p w:rsidR="00867078" w:rsidRPr="001C4A32" w:rsidRDefault="00867078" w:rsidP="00867078">
      <w:pPr>
        <w:autoSpaceDE w:val="0"/>
        <w:autoSpaceDN w:val="0"/>
        <w:adjustRightInd w:val="0"/>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Календарный учебный график устанавливает последовательность освоения дисциплин, профессиональных модулей и входящих в них междисциплинарных курсов, этапы учебной и производственной практик 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практик, каникулярного времени (</w:t>
      </w:r>
      <w:hyperlink r:id="rId10" w:history="1">
        <w:r w:rsidRPr="001C4A32">
          <w:rPr>
            <w:rStyle w:val="af2"/>
            <w:rFonts w:ascii="Times New Roman" w:hAnsi="Times New Roman" w:cs="Times New Roman"/>
            <w:color w:val="auto"/>
            <w:sz w:val="24"/>
            <w:szCs w:val="24"/>
            <w:u w:val="none"/>
          </w:rPr>
          <w:t>Приложение 1</w:t>
        </w:r>
      </w:hyperlink>
      <w:r w:rsidRPr="001C4A32">
        <w:rPr>
          <w:rFonts w:ascii="Times New Roman" w:hAnsi="Times New Roman" w:cs="Times New Roman"/>
          <w:sz w:val="24"/>
          <w:szCs w:val="24"/>
        </w:rPr>
        <w:t>).</w:t>
      </w:r>
    </w:p>
    <w:p w:rsidR="00867078" w:rsidRPr="001C4A32" w:rsidRDefault="00867078" w:rsidP="00867078">
      <w:pPr>
        <w:spacing w:after="0" w:line="240" w:lineRule="auto"/>
        <w:ind w:firstLine="709"/>
        <w:jc w:val="both"/>
        <w:rPr>
          <w:rFonts w:ascii="Times New Roman" w:hAnsi="Times New Roman" w:cs="Times New Roman"/>
        </w:rPr>
      </w:pPr>
    </w:p>
    <w:p w:rsidR="00867078" w:rsidRPr="001C4A32" w:rsidRDefault="00867078" w:rsidP="00867078">
      <w:pPr>
        <w:spacing w:after="0" w:line="240" w:lineRule="auto"/>
        <w:ind w:firstLine="708"/>
        <w:rPr>
          <w:rFonts w:ascii="Times New Roman" w:hAnsi="Times New Roman" w:cs="Times New Roman"/>
          <w:b/>
          <w:sz w:val="28"/>
          <w:szCs w:val="28"/>
        </w:rPr>
      </w:pPr>
      <w:r w:rsidRPr="001C4A32">
        <w:rPr>
          <w:rFonts w:ascii="Times New Roman" w:hAnsi="Times New Roman" w:cs="Times New Roman"/>
          <w:b/>
          <w:sz w:val="28"/>
          <w:szCs w:val="28"/>
        </w:rPr>
        <w:t>3.3.  Учебный план ППССЗ</w:t>
      </w:r>
    </w:p>
    <w:p w:rsidR="00867078" w:rsidRPr="001C4A32" w:rsidRDefault="00867078" w:rsidP="00867078">
      <w:pPr>
        <w:spacing w:after="0" w:line="240" w:lineRule="auto"/>
        <w:ind w:firstLine="708"/>
        <w:rPr>
          <w:rFonts w:ascii="Times New Roman" w:hAnsi="Times New Roman" w:cs="Times New Roman"/>
          <w:b/>
          <w:sz w:val="28"/>
          <w:szCs w:val="28"/>
        </w:rPr>
      </w:pPr>
    </w:p>
    <w:p w:rsidR="00867078" w:rsidRPr="001C4A32" w:rsidRDefault="00867078" w:rsidP="00867078">
      <w:pPr>
        <w:spacing w:after="0" w:line="240" w:lineRule="auto"/>
        <w:ind w:firstLine="709"/>
        <w:jc w:val="both"/>
        <w:rPr>
          <w:rFonts w:ascii="Times New Roman" w:hAnsi="Times New Roman" w:cs="Times New Roman"/>
          <w:b/>
        </w:rPr>
      </w:pPr>
      <w:r w:rsidRPr="001C4A32">
        <w:rPr>
          <w:rFonts w:ascii="Times New Roman" w:hAnsi="Times New Roman" w:cs="Times New Roman"/>
          <w:b/>
        </w:rPr>
        <w:t>3.3.1 Направления разработки учебного плана</w:t>
      </w:r>
    </w:p>
    <w:p w:rsidR="00867078" w:rsidRPr="001C4A32" w:rsidRDefault="00867078" w:rsidP="00867078">
      <w:pPr>
        <w:spacing w:after="0" w:line="240" w:lineRule="auto"/>
        <w:ind w:firstLine="709"/>
        <w:jc w:val="both"/>
        <w:rPr>
          <w:rFonts w:ascii="Times New Roman" w:hAnsi="Times New Roman" w:cs="Times New Roman"/>
        </w:rPr>
      </w:pPr>
    </w:p>
    <w:p w:rsidR="00867078" w:rsidRPr="001C4A32" w:rsidRDefault="00867078" w:rsidP="00867078">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Учебный план ППССЗ разработан на основе ФГОС СПО по специальности </w:t>
      </w:r>
      <w:r w:rsidR="00CC16E2" w:rsidRPr="001C4A32">
        <w:rPr>
          <w:rFonts w:ascii="Times New Roman" w:hAnsi="Times New Roman" w:cs="Times New Roman"/>
          <w:sz w:val="24"/>
          <w:szCs w:val="24"/>
        </w:rPr>
        <w:t>09.02.04 Информационные системы (по отраслям)</w:t>
      </w:r>
      <w:r w:rsidRPr="001C4A32">
        <w:rPr>
          <w:rFonts w:ascii="Times New Roman" w:hAnsi="Times New Roman" w:cs="Times New Roman"/>
          <w:sz w:val="24"/>
          <w:szCs w:val="24"/>
        </w:rPr>
        <w:t xml:space="preserve">, утвержденного приказом Министерства образования и науки Российской Федерации </w:t>
      </w:r>
      <w:r w:rsidR="0038452B" w:rsidRPr="001C4A32">
        <w:rPr>
          <w:rFonts w:ascii="Times New Roman" w:hAnsi="Times New Roman" w:cs="Times New Roman"/>
          <w:sz w:val="24"/>
          <w:szCs w:val="24"/>
        </w:rPr>
        <w:t>от 14 мая 2014 г. N 525</w:t>
      </w:r>
      <w:r w:rsidRPr="001C4A32">
        <w:rPr>
          <w:rFonts w:ascii="Times New Roman" w:hAnsi="Times New Roman" w:cs="Times New Roman"/>
          <w:sz w:val="24"/>
          <w:szCs w:val="24"/>
        </w:rPr>
        <w:t>., Устава техникума, Приказа Министерства образования и науки Российской Федерации от 18.04.2013 г. №291 «Об утверждении Положения по практике обучающихся, осваивающих основные образовательные программы среднего профессионального образования».</w:t>
      </w:r>
    </w:p>
    <w:p w:rsidR="00867078" w:rsidRPr="001C4A32" w:rsidRDefault="00867078" w:rsidP="00867078">
      <w:pPr>
        <w:autoSpaceDE w:val="0"/>
        <w:autoSpaceDN w:val="0"/>
        <w:adjustRightInd w:val="0"/>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Учебный план регламентирует порядок реализации ППССЗ по специальности среднего профессионального образова</w:t>
      </w:r>
      <w:r w:rsidR="0038452B" w:rsidRPr="001C4A32">
        <w:rPr>
          <w:rFonts w:ascii="Times New Roman" w:hAnsi="Times New Roman" w:cs="Times New Roman"/>
          <w:sz w:val="24"/>
          <w:szCs w:val="24"/>
        </w:rPr>
        <w:t>ния, в том числе с реализацией Ф</w:t>
      </w:r>
      <w:r w:rsidRPr="001C4A32">
        <w:rPr>
          <w:rFonts w:ascii="Times New Roman" w:hAnsi="Times New Roman" w:cs="Times New Roman"/>
          <w:sz w:val="24"/>
          <w:szCs w:val="24"/>
        </w:rPr>
        <w:t>едерального государственного образовательного стандарта среднего полного общего образования в пределах ППССЗ с учетом профиля получаемого профессионального образования.</w:t>
      </w:r>
    </w:p>
    <w:p w:rsidR="00867078" w:rsidRPr="001C4A32" w:rsidRDefault="00867078" w:rsidP="00867078">
      <w:pPr>
        <w:autoSpaceDE w:val="0"/>
        <w:autoSpaceDN w:val="0"/>
        <w:adjustRightInd w:val="0"/>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lastRenderedPageBreak/>
        <w:t xml:space="preserve">Учебный план определяет качественные и количественные характеристики ППССЗ:  объемные параметры учебной нагрузки в целом, по годам обучения и по семестрам; перечень циклов, разделов; перечень учебных дисциплин, профессиональных модулей и их составных элементов (междисциплинарных курсов, учебной и производственной практик); последовательность изучения учебных дисциплин и профессиональных модулей; виды учебных занятий; распределение различных форм промежуточной аттестации по годам обучения и по семестрам; объемы учебной нагрузки по видам учебных занятий, по учебным дисциплинам, профессиональным модулям и их составляющим; сроки прохождения и продолжительность преддипломной практики; формы государственной итоговой аттестации, объемы времени, отведенные на подготовку и защиту выпускной квалификационной работы в рамках ГИА; объем каникул по годам обучения. </w:t>
      </w:r>
    </w:p>
    <w:p w:rsidR="00867078" w:rsidRPr="001C4A32" w:rsidRDefault="00867078" w:rsidP="00867078">
      <w:pPr>
        <w:autoSpaceDE w:val="0"/>
        <w:autoSpaceDN w:val="0"/>
        <w:adjustRightInd w:val="0"/>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 xml:space="preserve">Объем времени на учебные циклы включает в себя обязательную и вариативную часть. </w:t>
      </w:r>
    </w:p>
    <w:p w:rsidR="00867078" w:rsidRPr="001C4A32" w:rsidRDefault="00867078" w:rsidP="00867078">
      <w:pPr>
        <w:autoSpaceDE w:val="0"/>
        <w:autoSpaceDN w:val="0"/>
        <w:adjustRightInd w:val="0"/>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Максимальный объем обязательной аудиторной учебной нагрузки обучающихся в период теоретического обучения, учебной и производственной практики – 36 часов в неделю.</w:t>
      </w:r>
    </w:p>
    <w:p w:rsidR="00867078" w:rsidRPr="001C4A32" w:rsidRDefault="00867078" w:rsidP="00867078">
      <w:pPr>
        <w:autoSpaceDE w:val="0"/>
        <w:autoSpaceDN w:val="0"/>
        <w:adjustRightInd w:val="0"/>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Максимальный объем учебной нагрузки обучающегося составляет 54 академических часа в неделю, включая все виды аудиторной и внеаудиторной (самостоятельной) учебной работы по</w:t>
      </w:r>
      <w:r w:rsidR="00CC16E2" w:rsidRPr="001C4A32">
        <w:rPr>
          <w:rFonts w:ascii="Times New Roman" w:hAnsi="Times New Roman" w:cs="Times New Roman"/>
          <w:sz w:val="24"/>
          <w:szCs w:val="24"/>
        </w:rPr>
        <w:t xml:space="preserve"> освоению </w:t>
      </w:r>
      <w:r w:rsidRPr="001C4A32">
        <w:rPr>
          <w:rFonts w:ascii="Times New Roman" w:hAnsi="Times New Roman" w:cs="Times New Roman"/>
          <w:sz w:val="24"/>
          <w:szCs w:val="24"/>
        </w:rPr>
        <w:t xml:space="preserve"> </w:t>
      </w:r>
      <w:r w:rsidR="00CC16E2" w:rsidRPr="001C4A32">
        <w:rPr>
          <w:rFonts w:ascii="Times New Roman" w:hAnsi="Times New Roman" w:cs="Times New Roman"/>
          <w:sz w:val="24"/>
          <w:szCs w:val="24"/>
        </w:rPr>
        <w:t>программы подготовки специалистов среднего звена.</w:t>
      </w:r>
    </w:p>
    <w:p w:rsidR="008D25C3" w:rsidRPr="001C4A32" w:rsidRDefault="008D25C3" w:rsidP="008D25C3">
      <w:pPr>
        <w:widowControl w:val="0"/>
        <w:overflowPunct w:val="0"/>
        <w:autoSpaceDE w:val="0"/>
        <w:autoSpaceDN w:val="0"/>
        <w:adjustRightInd w:val="0"/>
        <w:spacing w:after="0" w:line="240" w:lineRule="auto"/>
        <w:ind w:firstLine="710"/>
        <w:jc w:val="both"/>
        <w:rPr>
          <w:rFonts w:ascii="Times New Roman" w:hAnsi="Times New Roman" w:cs="Times New Roman"/>
          <w:sz w:val="24"/>
          <w:szCs w:val="24"/>
        </w:rPr>
      </w:pPr>
      <w:r w:rsidRPr="001C4A32">
        <w:rPr>
          <w:rFonts w:ascii="Times New Roman" w:hAnsi="Times New Roman" w:cs="Times New Roman"/>
          <w:sz w:val="24"/>
          <w:szCs w:val="24"/>
        </w:rPr>
        <w:t>ППССЗ специальности 09.02.04 Информационные системы (по отраслям) предполагает изучение следующих учебных циклов:</w:t>
      </w:r>
    </w:p>
    <w:p w:rsidR="008D25C3" w:rsidRPr="001C4A32" w:rsidRDefault="008D25C3" w:rsidP="00E258A5">
      <w:pPr>
        <w:pStyle w:val="a4"/>
        <w:widowControl w:val="0"/>
        <w:numPr>
          <w:ilvl w:val="0"/>
          <w:numId w:val="5"/>
        </w:numPr>
        <w:overflowPunct w:val="0"/>
        <w:autoSpaceDE w:val="0"/>
        <w:autoSpaceDN w:val="0"/>
        <w:adjustRightInd w:val="0"/>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общего гуманитарного и социально-экономического;</w:t>
      </w:r>
    </w:p>
    <w:p w:rsidR="008D25C3" w:rsidRPr="001C4A32" w:rsidRDefault="008D25C3" w:rsidP="00E258A5">
      <w:pPr>
        <w:pStyle w:val="a4"/>
        <w:widowControl w:val="0"/>
        <w:numPr>
          <w:ilvl w:val="0"/>
          <w:numId w:val="5"/>
        </w:numPr>
        <w:overflowPunct w:val="0"/>
        <w:autoSpaceDE w:val="0"/>
        <w:autoSpaceDN w:val="0"/>
        <w:adjustRightInd w:val="0"/>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математического и общего естественнонаучного;</w:t>
      </w:r>
    </w:p>
    <w:p w:rsidR="008D25C3" w:rsidRPr="001C4A32" w:rsidRDefault="008D25C3" w:rsidP="00E258A5">
      <w:pPr>
        <w:pStyle w:val="a4"/>
        <w:widowControl w:val="0"/>
        <w:numPr>
          <w:ilvl w:val="0"/>
          <w:numId w:val="5"/>
        </w:numPr>
        <w:overflowPunct w:val="0"/>
        <w:autoSpaceDE w:val="0"/>
        <w:autoSpaceDN w:val="0"/>
        <w:adjustRightInd w:val="0"/>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профессионального;</w:t>
      </w:r>
    </w:p>
    <w:p w:rsidR="008D25C3" w:rsidRPr="001C4A32" w:rsidRDefault="008D25C3" w:rsidP="008D25C3">
      <w:pPr>
        <w:pStyle w:val="a4"/>
        <w:widowControl w:val="0"/>
        <w:overflowPunct w:val="0"/>
        <w:autoSpaceDE w:val="0"/>
        <w:autoSpaceDN w:val="0"/>
        <w:adjustRightInd w:val="0"/>
        <w:spacing w:after="0" w:line="240" w:lineRule="auto"/>
        <w:ind w:left="1430"/>
        <w:jc w:val="both"/>
        <w:rPr>
          <w:rFonts w:ascii="Times New Roman" w:hAnsi="Times New Roman" w:cs="Times New Roman"/>
          <w:sz w:val="24"/>
          <w:szCs w:val="24"/>
        </w:rPr>
      </w:pPr>
      <w:r w:rsidRPr="001C4A32">
        <w:rPr>
          <w:rFonts w:ascii="Times New Roman" w:hAnsi="Times New Roman" w:cs="Times New Roman"/>
          <w:sz w:val="24"/>
          <w:szCs w:val="24"/>
        </w:rPr>
        <w:t>и разделов:</w:t>
      </w:r>
    </w:p>
    <w:p w:rsidR="008D25C3" w:rsidRPr="001C4A32" w:rsidRDefault="008D25C3" w:rsidP="00E258A5">
      <w:pPr>
        <w:pStyle w:val="a4"/>
        <w:widowControl w:val="0"/>
        <w:numPr>
          <w:ilvl w:val="0"/>
          <w:numId w:val="5"/>
        </w:numPr>
        <w:overflowPunct w:val="0"/>
        <w:autoSpaceDE w:val="0"/>
        <w:autoSpaceDN w:val="0"/>
        <w:adjustRightInd w:val="0"/>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учебная практика;</w:t>
      </w:r>
    </w:p>
    <w:p w:rsidR="008D25C3" w:rsidRPr="001C4A32" w:rsidRDefault="008D25C3" w:rsidP="00E258A5">
      <w:pPr>
        <w:pStyle w:val="a4"/>
        <w:widowControl w:val="0"/>
        <w:numPr>
          <w:ilvl w:val="0"/>
          <w:numId w:val="5"/>
        </w:numPr>
        <w:overflowPunct w:val="0"/>
        <w:autoSpaceDE w:val="0"/>
        <w:autoSpaceDN w:val="0"/>
        <w:adjustRightInd w:val="0"/>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производственная практика (по профилю специальности);</w:t>
      </w:r>
    </w:p>
    <w:p w:rsidR="008D25C3" w:rsidRPr="001C4A32" w:rsidRDefault="008D25C3" w:rsidP="00E258A5">
      <w:pPr>
        <w:pStyle w:val="a4"/>
        <w:widowControl w:val="0"/>
        <w:numPr>
          <w:ilvl w:val="0"/>
          <w:numId w:val="5"/>
        </w:numPr>
        <w:overflowPunct w:val="0"/>
        <w:autoSpaceDE w:val="0"/>
        <w:autoSpaceDN w:val="0"/>
        <w:adjustRightInd w:val="0"/>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производственная практика (преддипломная);</w:t>
      </w:r>
    </w:p>
    <w:p w:rsidR="008D25C3" w:rsidRPr="001C4A32" w:rsidRDefault="008D25C3" w:rsidP="00E258A5">
      <w:pPr>
        <w:pStyle w:val="a4"/>
        <w:widowControl w:val="0"/>
        <w:numPr>
          <w:ilvl w:val="0"/>
          <w:numId w:val="5"/>
        </w:numPr>
        <w:overflowPunct w:val="0"/>
        <w:autoSpaceDE w:val="0"/>
        <w:autoSpaceDN w:val="0"/>
        <w:adjustRightInd w:val="0"/>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промежуточная аттестация;</w:t>
      </w:r>
    </w:p>
    <w:p w:rsidR="008D25C3" w:rsidRPr="001C4A32" w:rsidRDefault="008D25C3" w:rsidP="00E258A5">
      <w:pPr>
        <w:pStyle w:val="a4"/>
        <w:widowControl w:val="0"/>
        <w:numPr>
          <w:ilvl w:val="0"/>
          <w:numId w:val="5"/>
        </w:numPr>
        <w:overflowPunct w:val="0"/>
        <w:autoSpaceDE w:val="0"/>
        <w:autoSpaceDN w:val="0"/>
        <w:adjustRightInd w:val="0"/>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государственная итоговая аттестация.</w:t>
      </w:r>
    </w:p>
    <w:p w:rsidR="008D25C3" w:rsidRPr="001C4A32" w:rsidRDefault="00867078" w:rsidP="008D25C3">
      <w:pPr>
        <w:widowControl w:val="0"/>
        <w:overflowPunct w:val="0"/>
        <w:autoSpaceDE w:val="0"/>
        <w:autoSpaceDN w:val="0"/>
        <w:adjustRightInd w:val="0"/>
        <w:spacing w:after="0" w:line="240" w:lineRule="auto"/>
        <w:ind w:firstLine="710"/>
        <w:jc w:val="both"/>
        <w:rPr>
          <w:rFonts w:ascii="Times New Roman" w:hAnsi="Times New Roman" w:cs="Times New Roman"/>
          <w:sz w:val="24"/>
          <w:szCs w:val="24"/>
        </w:rPr>
      </w:pPr>
      <w:r w:rsidRPr="001C4A32">
        <w:rPr>
          <w:rFonts w:ascii="Times New Roman" w:hAnsi="Times New Roman" w:cs="Times New Roman"/>
          <w:sz w:val="24"/>
          <w:szCs w:val="24"/>
        </w:rPr>
        <w:t xml:space="preserve">Общеобразовательный цикл ППССЗ сформирован в соответствии с рекомендациями ФГАУ «ФИРО» по организации получения среднего общего образования в пределах освоения образовательной программы СПО на базе основного общего образования с учетом требований ФГОС и специальности СПО. </w:t>
      </w:r>
    </w:p>
    <w:p w:rsidR="00867078" w:rsidRPr="001C4A32" w:rsidRDefault="00867078" w:rsidP="00867078">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Учебный план составлен с учетом потребностей регионального рынка труда. Определение дополнительных дисциплин и профессиональных модулей осуществляется с учетом запросов работодателей, особенностей развития региона, науки, культуры, экономики, социальной сферы, техники и технологий, а также с учетом особенностей контингента обучающихся. </w:t>
      </w:r>
    </w:p>
    <w:p w:rsidR="00867078" w:rsidRPr="001C4A32" w:rsidRDefault="00867078" w:rsidP="00867078">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Консультации для обучающихся по очной и очно-заочной формам обучения предусматриваются образовательной организацией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 Формы проведения консультаций (групповые, индивидуальные, письменные, устные) определяются образовательной организацией и проводятся сверх сетки часов учебного плана.</w:t>
      </w:r>
    </w:p>
    <w:p w:rsidR="00867078" w:rsidRPr="001C4A32" w:rsidRDefault="00867078" w:rsidP="00867078">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В учебном плане закреплены следующие формы проведения промежуточной аттестации: экзамены, зачеты, дифференцированные зачеты и другие формы контроля (контрольная работа, тестирование). Количество экзаменов в учебном году не превышает 8, зачетов - 10.</w:t>
      </w:r>
    </w:p>
    <w:p w:rsidR="00867078" w:rsidRPr="001C4A32" w:rsidRDefault="00867078" w:rsidP="00867078">
      <w:pPr>
        <w:spacing w:after="0" w:line="240" w:lineRule="auto"/>
        <w:ind w:firstLine="708"/>
        <w:jc w:val="both"/>
        <w:rPr>
          <w:rFonts w:ascii="Times New Roman" w:hAnsi="Times New Roman" w:cs="Times New Roman"/>
        </w:rPr>
      </w:pPr>
    </w:p>
    <w:p w:rsidR="00867078" w:rsidRPr="001C4A32" w:rsidRDefault="00867078" w:rsidP="00867078">
      <w:pPr>
        <w:pStyle w:val="Default"/>
        <w:ind w:firstLine="708"/>
        <w:jc w:val="both"/>
        <w:rPr>
          <w:b/>
          <w:color w:val="auto"/>
          <w:sz w:val="28"/>
          <w:szCs w:val="28"/>
        </w:rPr>
      </w:pPr>
      <w:r w:rsidRPr="001C4A32">
        <w:rPr>
          <w:b/>
          <w:color w:val="auto"/>
          <w:sz w:val="28"/>
          <w:szCs w:val="28"/>
        </w:rPr>
        <w:t xml:space="preserve">3.4 Обоснование распределения объема часов вариативной части по учебным дисциплинам и профессиональным модулям </w:t>
      </w:r>
    </w:p>
    <w:p w:rsidR="00867078" w:rsidRPr="001C4A32" w:rsidRDefault="00867078" w:rsidP="00867078">
      <w:pPr>
        <w:pStyle w:val="Default"/>
        <w:ind w:firstLine="708"/>
        <w:jc w:val="both"/>
        <w:rPr>
          <w:b/>
          <w:color w:val="auto"/>
        </w:rPr>
      </w:pPr>
    </w:p>
    <w:p w:rsidR="00867078" w:rsidRPr="001C4A32" w:rsidRDefault="00867078" w:rsidP="00797770">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Современный уровень развития технологий характеризуется внедрением высокотехнологичных производственных процессов, повышаются требования работодателей к </w:t>
      </w:r>
      <w:r w:rsidRPr="001C4A32">
        <w:rPr>
          <w:rFonts w:ascii="Times New Roman" w:hAnsi="Times New Roman" w:cs="Times New Roman"/>
          <w:sz w:val="24"/>
          <w:szCs w:val="24"/>
        </w:rPr>
        <w:lastRenderedPageBreak/>
        <w:t xml:space="preserve">рабочим и служащим. Соответственно содержание профессионального образования должно быть гибким, позволяющим учитывать потребности рынка труда. Требуемую гибкость программ обеспечивает вариативная часть. </w:t>
      </w:r>
    </w:p>
    <w:p w:rsidR="00867078" w:rsidRPr="001C4A32" w:rsidRDefault="00867078" w:rsidP="00867078">
      <w:pPr>
        <w:numPr>
          <w:ins w:id="1" w:author="Батрова" w:date="2011-09-19T01:05:00Z"/>
        </w:num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При формировании учебного плана часы обязательной учебной нагрузки вариативной части </w:t>
      </w:r>
      <w:r w:rsidR="00CC16E2" w:rsidRPr="001C4A32">
        <w:rPr>
          <w:rFonts w:ascii="Times New Roman" w:hAnsi="Times New Roman" w:cs="Times New Roman"/>
          <w:sz w:val="24"/>
          <w:szCs w:val="24"/>
        </w:rPr>
        <w:t>ППССЗ</w:t>
      </w:r>
      <w:r w:rsidRPr="001C4A32">
        <w:rPr>
          <w:rFonts w:ascii="Times New Roman" w:hAnsi="Times New Roman" w:cs="Times New Roman"/>
          <w:sz w:val="24"/>
          <w:szCs w:val="24"/>
        </w:rPr>
        <w:t xml:space="preserve"> использованы в полном объеме. Вариативная часть направлена на увеличение объема времени, отведенного на дисциплины и модули обязательной части, в том числе для освоения дополнительных компетенций, получения дополнительных умений и знаний, или на введение новых дисциплин, междисциплинарных курсов и профессиональных модулей в соответствии с потребностями работодателей, потребностями и возможностями обучающихся, спецификой деятельности образовательного учреждения.</w:t>
      </w:r>
    </w:p>
    <w:p w:rsidR="00867078" w:rsidRPr="001C4A32" w:rsidRDefault="00867078" w:rsidP="00867078">
      <w:pPr>
        <w:pStyle w:val="Default"/>
        <w:ind w:firstLine="708"/>
        <w:jc w:val="both"/>
        <w:rPr>
          <w:color w:val="auto"/>
        </w:rPr>
      </w:pPr>
      <w:r w:rsidRPr="001C4A32">
        <w:rPr>
          <w:color w:val="auto"/>
        </w:rPr>
        <w:t xml:space="preserve">Распределение объема часов вариативной части по учебным дисциплинам и профессиональным модулям выполнено на основе регионально-значимых требований рынка труда и кадровых запросов работодателей Кемеровской области, которые выявлялись в процессе анкетирования и </w:t>
      </w:r>
      <w:r w:rsidRPr="001C4A32">
        <w:rPr>
          <w:color w:val="auto"/>
          <w:sz w:val="23"/>
          <w:szCs w:val="23"/>
        </w:rPr>
        <w:t xml:space="preserve">возможностями продолжения образования, </w:t>
      </w:r>
      <w:r w:rsidRPr="001C4A32">
        <w:rPr>
          <w:color w:val="auto"/>
        </w:rPr>
        <w:t xml:space="preserve"> после чего, проводится согласование с работодателями рабочих программ профессиональных модулей, составляются сравнительные таблицы требований к результатам освоения ППССЗ по специальности, в которых указывается количество часов вариативной части, предусмотренных для реализации каждого вновь сформулированного требования. </w:t>
      </w:r>
    </w:p>
    <w:p w:rsidR="00867078" w:rsidRPr="001C4A32" w:rsidRDefault="00867078" w:rsidP="00867078">
      <w:pPr>
        <w:pStyle w:val="Default"/>
        <w:ind w:firstLine="708"/>
        <w:jc w:val="both"/>
        <w:rPr>
          <w:color w:val="auto"/>
        </w:rPr>
      </w:pPr>
      <w:r w:rsidRPr="001C4A32">
        <w:rPr>
          <w:color w:val="auto"/>
        </w:rPr>
        <w:t xml:space="preserve">  Поскольку ФГОС СПО предусматривает при освоении учебной дисциплины актуализацию профессионально значимой информации под определенные профессиональные компетенции, часы вариативной части на учебные дисциплины распределялись под соответствующие виды профессиональной деятельности и профессиональные компетенции. При распределении объема часов вариативной части по учебным дисциплинам и профессиональным модулям учитывалась также необходимость уточнения и конкретизации требований ФГОС СПО к умениям и знаниям. </w:t>
      </w:r>
    </w:p>
    <w:p w:rsidR="00867078" w:rsidRPr="001C4A32" w:rsidRDefault="00867078" w:rsidP="00867078">
      <w:pPr>
        <w:pStyle w:val="Default"/>
        <w:ind w:firstLine="708"/>
        <w:jc w:val="both"/>
        <w:rPr>
          <w:color w:val="auto"/>
        </w:rPr>
      </w:pPr>
      <w:r w:rsidRPr="001C4A32">
        <w:rPr>
          <w:color w:val="auto"/>
        </w:rPr>
        <w:t xml:space="preserve">Обсуждение распределения часов вариативной части с учетом запросов регионального рынка труда, возможностями продолжения образования, </w:t>
      </w:r>
      <w:r w:rsidRPr="001C4A32">
        <w:rPr>
          <w:color w:val="auto"/>
          <w:sz w:val="23"/>
          <w:szCs w:val="23"/>
        </w:rPr>
        <w:t>спецификой деятельности техникума</w:t>
      </w:r>
      <w:r w:rsidRPr="001C4A32">
        <w:rPr>
          <w:color w:val="auto"/>
        </w:rPr>
        <w:t xml:space="preserve"> было проведено на заседании цикловой комиссии профессиональной подготовки техн</w:t>
      </w:r>
      <w:r w:rsidR="00CC16E2" w:rsidRPr="001C4A32">
        <w:rPr>
          <w:color w:val="auto"/>
        </w:rPr>
        <w:t xml:space="preserve">ологических специальностей от </w:t>
      </w:r>
      <w:r w:rsidR="00435272" w:rsidRPr="001C4A32">
        <w:rPr>
          <w:color w:val="auto"/>
        </w:rPr>
        <w:t>16.03.</w:t>
      </w:r>
      <w:r w:rsidR="0058611A" w:rsidRPr="001C4A32">
        <w:rPr>
          <w:color w:val="auto"/>
        </w:rPr>
        <w:t>201</w:t>
      </w:r>
      <w:r w:rsidR="008D25C3" w:rsidRPr="001C4A32">
        <w:rPr>
          <w:color w:val="auto"/>
        </w:rPr>
        <w:t>7</w:t>
      </w:r>
      <w:r w:rsidR="0058611A" w:rsidRPr="001C4A32">
        <w:rPr>
          <w:color w:val="auto"/>
        </w:rPr>
        <w:t>г, Протокол № 8</w:t>
      </w:r>
      <w:r w:rsidRPr="001C4A32">
        <w:rPr>
          <w:color w:val="auto"/>
        </w:rPr>
        <w:t xml:space="preserve"> с участием и учетом мнения работодателей в лице: </w:t>
      </w:r>
      <w:r w:rsidR="0058611A" w:rsidRPr="001C4A32">
        <w:rPr>
          <w:color w:val="auto"/>
        </w:rPr>
        <w:t xml:space="preserve">Михайлова В.А, </w:t>
      </w:r>
      <w:r w:rsidR="00955A50" w:rsidRPr="001C4A32">
        <w:rPr>
          <w:color w:val="auto"/>
        </w:rPr>
        <w:t xml:space="preserve">индивидуального предпринимателя </w:t>
      </w:r>
      <w:r w:rsidR="0058611A" w:rsidRPr="001C4A32">
        <w:rPr>
          <w:color w:val="auto"/>
        </w:rPr>
        <w:t xml:space="preserve">магазина «Компонент», Сомова А.С., </w:t>
      </w:r>
      <w:r w:rsidR="00955A50" w:rsidRPr="001C4A32">
        <w:rPr>
          <w:color w:val="auto"/>
        </w:rPr>
        <w:t>индивидуального предпринимателя</w:t>
      </w:r>
      <w:r w:rsidR="0058611A" w:rsidRPr="001C4A32">
        <w:rPr>
          <w:color w:val="auto"/>
        </w:rPr>
        <w:t xml:space="preserve"> ООО Самсофт, </w:t>
      </w:r>
      <w:r w:rsidRPr="001C4A32">
        <w:rPr>
          <w:color w:val="auto"/>
        </w:rPr>
        <w:t>Гекк А. В., руководителя  предприятия ИП Гекк А. В., Зайцева А.В., директора ООО «Сусловский леспромхоз», Титова Ю. В.</w:t>
      </w:r>
      <w:r w:rsidRPr="001C4A32">
        <w:rPr>
          <w:b/>
          <w:bCs/>
          <w:color w:val="auto"/>
        </w:rPr>
        <w:t xml:space="preserve"> </w:t>
      </w:r>
      <w:r w:rsidRPr="001C4A32">
        <w:rPr>
          <w:color w:val="auto"/>
        </w:rPr>
        <w:t xml:space="preserve">начальника территориального отдела по Чебулинскому лесничеству департамента лесного комплекса Кемеровской области, Долгих С. К., директора ООО «Марлес Плюс». </w:t>
      </w:r>
    </w:p>
    <w:p w:rsidR="00867078" w:rsidRPr="001C4A32" w:rsidRDefault="00867078" w:rsidP="0038452B">
      <w:pPr>
        <w:pStyle w:val="Default"/>
        <w:ind w:firstLine="708"/>
        <w:jc w:val="both"/>
        <w:rPr>
          <w:color w:val="auto"/>
          <w:spacing w:val="-6"/>
        </w:rPr>
      </w:pPr>
      <w:r w:rsidRPr="001C4A32">
        <w:rPr>
          <w:color w:val="auto"/>
        </w:rPr>
        <w:t>В целях обеспечения конкурентоспособности выпускника з</w:t>
      </w:r>
      <w:r w:rsidRPr="001C4A32">
        <w:rPr>
          <w:color w:val="auto"/>
          <w:spacing w:val="-6"/>
        </w:rPr>
        <w:t>а счет часов вариативной части были введены новые учебные дисциплины</w:t>
      </w:r>
      <w:r w:rsidR="00CC16E2" w:rsidRPr="001C4A32">
        <w:rPr>
          <w:color w:val="auto"/>
          <w:spacing w:val="-6"/>
        </w:rPr>
        <w:t>:</w:t>
      </w:r>
      <w:r w:rsidRPr="001C4A32">
        <w:rPr>
          <w:color w:val="auto"/>
          <w:spacing w:val="-6"/>
        </w:rPr>
        <w:t xml:space="preserve"> </w:t>
      </w:r>
      <w:r w:rsidR="0038452B" w:rsidRPr="001C4A32">
        <w:rPr>
          <w:color w:val="auto"/>
          <w:spacing w:val="-6"/>
        </w:rPr>
        <w:t xml:space="preserve">ОП.11. Экономика организации -149ч; ОП.12. Инженерная графика – 106ч; ОП.13. Бухгалтерский учет - 178ч </w:t>
      </w:r>
      <w:r w:rsidRPr="001C4A32">
        <w:rPr>
          <w:color w:val="auto"/>
          <w:spacing w:val="-6"/>
        </w:rPr>
        <w:t xml:space="preserve">(Профессиональный цикл). </w:t>
      </w:r>
    </w:p>
    <w:p w:rsidR="00867078" w:rsidRPr="001C4A32" w:rsidRDefault="00867078" w:rsidP="00867078">
      <w:pPr>
        <w:spacing w:after="0" w:line="240" w:lineRule="auto"/>
        <w:ind w:left="57" w:right="57"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Распределение часов вариативной части по учебным циклам по специальности </w:t>
      </w:r>
      <w:r w:rsidR="00CC16E2" w:rsidRPr="001C4A32">
        <w:rPr>
          <w:rFonts w:ascii="Times New Roman" w:hAnsi="Times New Roman" w:cs="Times New Roman"/>
          <w:sz w:val="24"/>
          <w:szCs w:val="24"/>
        </w:rPr>
        <w:t>09.02.04 Информационные системы (по отраслям)</w:t>
      </w:r>
      <w:r w:rsidRPr="001C4A32">
        <w:rPr>
          <w:rFonts w:ascii="Times New Roman" w:hAnsi="Times New Roman" w:cs="Times New Roman"/>
          <w:sz w:val="24"/>
          <w:szCs w:val="24"/>
        </w:rPr>
        <w:t xml:space="preserve"> имеет следующий вид:</w:t>
      </w:r>
    </w:p>
    <w:p w:rsidR="00867078" w:rsidRPr="001C4A32" w:rsidRDefault="00867078" w:rsidP="00867078">
      <w:pPr>
        <w:pStyle w:val="Default"/>
        <w:ind w:firstLine="708"/>
        <w:jc w:val="right"/>
        <w:rPr>
          <w:color w:val="auto"/>
        </w:rPr>
      </w:pPr>
      <w:r w:rsidRPr="001C4A32">
        <w:rPr>
          <w:color w:val="auto"/>
        </w:rPr>
        <w:t>Таблиц</w:t>
      </w:r>
      <w:r w:rsidR="00F15DFE" w:rsidRPr="001C4A32">
        <w:rPr>
          <w:color w:val="auto"/>
        </w:rPr>
        <w:t>а 5</w:t>
      </w:r>
    </w:p>
    <w:p w:rsidR="00867078" w:rsidRPr="001C4A32" w:rsidRDefault="00867078" w:rsidP="00867078">
      <w:pPr>
        <w:spacing w:after="0" w:line="240" w:lineRule="auto"/>
        <w:ind w:left="57" w:right="57" w:firstLine="709"/>
        <w:jc w:val="both"/>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7"/>
        <w:gridCol w:w="1135"/>
        <w:gridCol w:w="850"/>
        <w:gridCol w:w="1276"/>
        <w:gridCol w:w="1843"/>
        <w:gridCol w:w="3260"/>
      </w:tblGrid>
      <w:tr w:rsidR="00867078" w:rsidRPr="001C4A32" w:rsidTr="00D616BE">
        <w:trPr>
          <w:trHeight w:val="888"/>
        </w:trPr>
        <w:tc>
          <w:tcPr>
            <w:tcW w:w="1667" w:type="dxa"/>
          </w:tcPr>
          <w:p w:rsidR="00867078" w:rsidRPr="001C4A32" w:rsidRDefault="00867078" w:rsidP="00867078">
            <w:pPr>
              <w:pStyle w:val="Default"/>
              <w:rPr>
                <w:color w:val="auto"/>
                <w:sz w:val="23"/>
                <w:szCs w:val="23"/>
              </w:rPr>
            </w:pPr>
          </w:p>
          <w:p w:rsidR="00867078" w:rsidRPr="001C4A32" w:rsidRDefault="00867078" w:rsidP="00867078">
            <w:pPr>
              <w:pStyle w:val="Default"/>
              <w:rPr>
                <w:color w:val="auto"/>
                <w:sz w:val="23"/>
                <w:szCs w:val="23"/>
              </w:rPr>
            </w:pPr>
            <w:r w:rsidRPr="001C4A32">
              <w:rPr>
                <w:color w:val="auto"/>
                <w:sz w:val="23"/>
                <w:szCs w:val="23"/>
              </w:rPr>
              <w:t xml:space="preserve">Название цикла </w:t>
            </w:r>
          </w:p>
        </w:tc>
        <w:tc>
          <w:tcPr>
            <w:tcW w:w="1135" w:type="dxa"/>
          </w:tcPr>
          <w:p w:rsidR="00867078" w:rsidRPr="001C4A32" w:rsidRDefault="00867078" w:rsidP="00867078">
            <w:pPr>
              <w:pStyle w:val="Default"/>
              <w:rPr>
                <w:color w:val="auto"/>
                <w:sz w:val="23"/>
                <w:szCs w:val="23"/>
              </w:rPr>
            </w:pPr>
            <w:r w:rsidRPr="001C4A32">
              <w:rPr>
                <w:color w:val="auto"/>
                <w:sz w:val="23"/>
                <w:szCs w:val="23"/>
              </w:rPr>
              <w:t xml:space="preserve">Максимальная </w:t>
            </w:r>
          </w:p>
          <w:p w:rsidR="00867078" w:rsidRPr="001C4A32" w:rsidRDefault="00867078" w:rsidP="00867078">
            <w:pPr>
              <w:pStyle w:val="Default"/>
              <w:rPr>
                <w:color w:val="auto"/>
                <w:sz w:val="23"/>
                <w:szCs w:val="23"/>
              </w:rPr>
            </w:pPr>
            <w:r w:rsidRPr="001C4A32">
              <w:rPr>
                <w:color w:val="auto"/>
                <w:sz w:val="23"/>
                <w:szCs w:val="23"/>
              </w:rPr>
              <w:t xml:space="preserve">учебная </w:t>
            </w:r>
          </w:p>
          <w:p w:rsidR="00867078" w:rsidRPr="001C4A32" w:rsidRDefault="00867078" w:rsidP="00867078">
            <w:pPr>
              <w:pStyle w:val="Default"/>
              <w:rPr>
                <w:color w:val="auto"/>
                <w:sz w:val="23"/>
                <w:szCs w:val="23"/>
              </w:rPr>
            </w:pPr>
            <w:r w:rsidRPr="001C4A32">
              <w:rPr>
                <w:color w:val="auto"/>
                <w:sz w:val="23"/>
                <w:szCs w:val="23"/>
              </w:rPr>
              <w:t xml:space="preserve">нагрузка, </w:t>
            </w:r>
          </w:p>
          <w:p w:rsidR="00867078" w:rsidRPr="001C4A32" w:rsidRDefault="00867078" w:rsidP="00867078">
            <w:pPr>
              <w:pStyle w:val="Default"/>
              <w:rPr>
                <w:color w:val="auto"/>
                <w:sz w:val="23"/>
                <w:szCs w:val="23"/>
              </w:rPr>
            </w:pPr>
            <w:r w:rsidRPr="001C4A32">
              <w:rPr>
                <w:color w:val="auto"/>
                <w:sz w:val="23"/>
                <w:szCs w:val="23"/>
              </w:rPr>
              <w:t xml:space="preserve">час </w:t>
            </w:r>
          </w:p>
        </w:tc>
        <w:tc>
          <w:tcPr>
            <w:tcW w:w="850" w:type="dxa"/>
          </w:tcPr>
          <w:p w:rsidR="00867078" w:rsidRPr="001C4A32" w:rsidRDefault="00867078" w:rsidP="00867078">
            <w:pPr>
              <w:pStyle w:val="Default"/>
              <w:rPr>
                <w:color w:val="auto"/>
                <w:sz w:val="23"/>
                <w:szCs w:val="23"/>
              </w:rPr>
            </w:pPr>
            <w:r w:rsidRPr="001C4A32">
              <w:rPr>
                <w:color w:val="auto"/>
                <w:sz w:val="23"/>
                <w:szCs w:val="23"/>
              </w:rPr>
              <w:t xml:space="preserve">Самостоятельная </w:t>
            </w:r>
          </w:p>
          <w:p w:rsidR="00867078" w:rsidRPr="001C4A32" w:rsidRDefault="00867078" w:rsidP="00867078">
            <w:pPr>
              <w:pStyle w:val="Default"/>
              <w:ind w:right="-108"/>
              <w:rPr>
                <w:color w:val="auto"/>
                <w:sz w:val="23"/>
                <w:szCs w:val="23"/>
              </w:rPr>
            </w:pPr>
            <w:r w:rsidRPr="001C4A32">
              <w:rPr>
                <w:color w:val="auto"/>
                <w:sz w:val="23"/>
                <w:szCs w:val="23"/>
              </w:rPr>
              <w:t xml:space="preserve">работа, час </w:t>
            </w:r>
          </w:p>
        </w:tc>
        <w:tc>
          <w:tcPr>
            <w:tcW w:w="1276" w:type="dxa"/>
          </w:tcPr>
          <w:p w:rsidR="00867078" w:rsidRPr="001C4A32" w:rsidRDefault="00867078" w:rsidP="00D616BE">
            <w:pPr>
              <w:pStyle w:val="Default"/>
              <w:ind w:right="-108"/>
              <w:rPr>
                <w:color w:val="auto"/>
                <w:sz w:val="20"/>
                <w:szCs w:val="20"/>
              </w:rPr>
            </w:pPr>
            <w:r w:rsidRPr="001C4A32">
              <w:rPr>
                <w:color w:val="auto"/>
                <w:sz w:val="20"/>
                <w:szCs w:val="20"/>
              </w:rPr>
              <w:t xml:space="preserve">Обязательная </w:t>
            </w:r>
          </w:p>
          <w:p w:rsidR="00867078" w:rsidRPr="001C4A32" w:rsidRDefault="00867078" w:rsidP="00D616BE">
            <w:pPr>
              <w:pStyle w:val="Default"/>
              <w:ind w:right="-108"/>
              <w:rPr>
                <w:color w:val="auto"/>
                <w:sz w:val="20"/>
                <w:szCs w:val="20"/>
              </w:rPr>
            </w:pPr>
            <w:r w:rsidRPr="001C4A32">
              <w:rPr>
                <w:color w:val="auto"/>
                <w:sz w:val="20"/>
                <w:szCs w:val="20"/>
              </w:rPr>
              <w:t xml:space="preserve">аудиторная </w:t>
            </w:r>
          </w:p>
          <w:p w:rsidR="00867078" w:rsidRPr="001C4A32" w:rsidRDefault="00867078" w:rsidP="00D616BE">
            <w:pPr>
              <w:pStyle w:val="Default"/>
              <w:ind w:right="-108"/>
              <w:rPr>
                <w:color w:val="auto"/>
                <w:sz w:val="20"/>
                <w:szCs w:val="20"/>
              </w:rPr>
            </w:pPr>
            <w:r w:rsidRPr="001C4A32">
              <w:rPr>
                <w:color w:val="auto"/>
                <w:sz w:val="20"/>
                <w:szCs w:val="20"/>
              </w:rPr>
              <w:t xml:space="preserve">нагрузка, </w:t>
            </w:r>
          </w:p>
          <w:p w:rsidR="00867078" w:rsidRPr="001C4A32" w:rsidRDefault="00867078" w:rsidP="00D616BE">
            <w:pPr>
              <w:pStyle w:val="Default"/>
              <w:ind w:right="-108"/>
              <w:rPr>
                <w:color w:val="auto"/>
                <w:sz w:val="20"/>
                <w:szCs w:val="20"/>
              </w:rPr>
            </w:pPr>
            <w:r w:rsidRPr="001C4A32">
              <w:rPr>
                <w:color w:val="auto"/>
                <w:sz w:val="20"/>
                <w:szCs w:val="20"/>
              </w:rPr>
              <w:t xml:space="preserve">в том числе, </w:t>
            </w:r>
          </w:p>
          <w:p w:rsidR="00867078" w:rsidRPr="001C4A32" w:rsidRDefault="00867078" w:rsidP="00D616BE">
            <w:pPr>
              <w:pStyle w:val="Default"/>
              <w:ind w:right="-108"/>
              <w:rPr>
                <w:color w:val="auto"/>
                <w:sz w:val="20"/>
                <w:szCs w:val="20"/>
              </w:rPr>
            </w:pPr>
            <w:r w:rsidRPr="001C4A32">
              <w:rPr>
                <w:color w:val="auto"/>
                <w:sz w:val="20"/>
                <w:szCs w:val="20"/>
              </w:rPr>
              <w:t xml:space="preserve">лабораторные работы и </w:t>
            </w:r>
          </w:p>
          <w:p w:rsidR="00867078" w:rsidRPr="001C4A32" w:rsidRDefault="00867078" w:rsidP="00867078">
            <w:pPr>
              <w:pStyle w:val="Default"/>
              <w:rPr>
                <w:color w:val="auto"/>
                <w:sz w:val="23"/>
                <w:szCs w:val="23"/>
              </w:rPr>
            </w:pPr>
            <w:r w:rsidRPr="001C4A32">
              <w:rPr>
                <w:color w:val="auto"/>
                <w:sz w:val="20"/>
                <w:szCs w:val="20"/>
              </w:rPr>
              <w:t>практически занятия</w:t>
            </w:r>
            <w:r w:rsidRPr="001C4A32">
              <w:rPr>
                <w:color w:val="auto"/>
                <w:sz w:val="23"/>
                <w:szCs w:val="23"/>
              </w:rPr>
              <w:t xml:space="preserve"> </w:t>
            </w:r>
          </w:p>
        </w:tc>
        <w:tc>
          <w:tcPr>
            <w:tcW w:w="1843" w:type="dxa"/>
          </w:tcPr>
          <w:p w:rsidR="00867078" w:rsidRPr="001C4A32" w:rsidRDefault="00867078" w:rsidP="00867078">
            <w:pPr>
              <w:pStyle w:val="Default"/>
              <w:rPr>
                <w:color w:val="auto"/>
                <w:sz w:val="23"/>
                <w:szCs w:val="23"/>
              </w:rPr>
            </w:pPr>
            <w:r w:rsidRPr="001C4A32">
              <w:rPr>
                <w:color w:val="auto"/>
                <w:sz w:val="23"/>
                <w:szCs w:val="23"/>
              </w:rPr>
              <w:t xml:space="preserve">Цель </w:t>
            </w:r>
          </w:p>
          <w:p w:rsidR="00867078" w:rsidRPr="001C4A32" w:rsidRDefault="00867078" w:rsidP="00867078">
            <w:pPr>
              <w:pStyle w:val="Default"/>
              <w:rPr>
                <w:color w:val="auto"/>
                <w:sz w:val="23"/>
                <w:szCs w:val="23"/>
              </w:rPr>
            </w:pPr>
            <w:r w:rsidRPr="001C4A32">
              <w:rPr>
                <w:color w:val="auto"/>
                <w:sz w:val="23"/>
                <w:szCs w:val="23"/>
              </w:rPr>
              <w:t xml:space="preserve">увеличения </w:t>
            </w:r>
          </w:p>
        </w:tc>
        <w:tc>
          <w:tcPr>
            <w:tcW w:w="3260" w:type="dxa"/>
          </w:tcPr>
          <w:p w:rsidR="00867078" w:rsidRPr="001C4A32" w:rsidRDefault="00867078" w:rsidP="00867078">
            <w:pPr>
              <w:pStyle w:val="Default"/>
              <w:rPr>
                <w:color w:val="auto"/>
                <w:sz w:val="23"/>
                <w:szCs w:val="23"/>
              </w:rPr>
            </w:pPr>
            <w:r w:rsidRPr="001C4A32">
              <w:rPr>
                <w:color w:val="auto"/>
                <w:sz w:val="23"/>
                <w:szCs w:val="23"/>
              </w:rPr>
              <w:t xml:space="preserve">Документ, на </w:t>
            </w:r>
          </w:p>
          <w:p w:rsidR="00867078" w:rsidRPr="001C4A32" w:rsidRDefault="00867078" w:rsidP="00867078">
            <w:pPr>
              <w:pStyle w:val="Default"/>
              <w:rPr>
                <w:color w:val="auto"/>
                <w:sz w:val="23"/>
                <w:szCs w:val="23"/>
              </w:rPr>
            </w:pPr>
            <w:r w:rsidRPr="001C4A32">
              <w:rPr>
                <w:color w:val="auto"/>
                <w:sz w:val="23"/>
                <w:szCs w:val="23"/>
              </w:rPr>
              <w:t xml:space="preserve">основании </w:t>
            </w:r>
          </w:p>
          <w:p w:rsidR="00867078" w:rsidRPr="001C4A32" w:rsidRDefault="00867078" w:rsidP="00867078">
            <w:pPr>
              <w:pStyle w:val="Default"/>
              <w:rPr>
                <w:color w:val="auto"/>
                <w:sz w:val="23"/>
                <w:szCs w:val="23"/>
              </w:rPr>
            </w:pPr>
            <w:r w:rsidRPr="001C4A32">
              <w:rPr>
                <w:color w:val="auto"/>
                <w:sz w:val="23"/>
                <w:szCs w:val="23"/>
              </w:rPr>
              <w:t xml:space="preserve">которого введена </w:t>
            </w:r>
          </w:p>
          <w:p w:rsidR="00867078" w:rsidRPr="001C4A32" w:rsidRDefault="00867078" w:rsidP="00867078">
            <w:pPr>
              <w:pStyle w:val="Default"/>
              <w:rPr>
                <w:color w:val="auto"/>
                <w:sz w:val="23"/>
                <w:szCs w:val="23"/>
              </w:rPr>
            </w:pPr>
            <w:r w:rsidRPr="001C4A32">
              <w:rPr>
                <w:color w:val="auto"/>
                <w:sz w:val="23"/>
                <w:szCs w:val="23"/>
              </w:rPr>
              <w:t xml:space="preserve">вариативная часть </w:t>
            </w:r>
          </w:p>
        </w:tc>
      </w:tr>
      <w:tr w:rsidR="00867078" w:rsidRPr="001C4A32" w:rsidTr="00D616BE">
        <w:trPr>
          <w:trHeight w:val="423"/>
        </w:trPr>
        <w:tc>
          <w:tcPr>
            <w:tcW w:w="1667" w:type="dxa"/>
          </w:tcPr>
          <w:p w:rsidR="00867078" w:rsidRPr="001C4A32" w:rsidRDefault="00867078" w:rsidP="00867078">
            <w:pPr>
              <w:pStyle w:val="Default"/>
              <w:ind w:right="-109"/>
              <w:rPr>
                <w:color w:val="auto"/>
                <w:sz w:val="23"/>
                <w:szCs w:val="23"/>
              </w:rPr>
            </w:pPr>
            <w:r w:rsidRPr="001C4A32">
              <w:rPr>
                <w:color w:val="auto"/>
                <w:sz w:val="23"/>
                <w:szCs w:val="23"/>
              </w:rPr>
              <w:t xml:space="preserve">Общий гуманитарный и социально-экономический цикл </w:t>
            </w:r>
          </w:p>
        </w:tc>
        <w:tc>
          <w:tcPr>
            <w:tcW w:w="1135" w:type="dxa"/>
          </w:tcPr>
          <w:p w:rsidR="00867078" w:rsidRPr="001C4A32" w:rsidRDefault="00AD3E4D" w:rsidP="00867078">
            <w:pPr>
              <w:pStyle w:val="Default"/>
              <w:jc w:val="center"/>
              <w:rPr>
                <w:color w:val="auto"/>
                <w:sz w:val="23"/>
                <w:szCs w:val="23"/>
              </w:rPr>
            </w:pPr>
            <w:r w:rsidRPr="001C4A32">
              <w:rPr>
                <w:color w:val="auto"/>
                <w:sz w:val="23"/>
                <w:szCs w:val="23"/>
              </w:rPr>
              <w:t>32</w:t>
            </w:r>
          </w:p>
        </w:tc>
        <w:tc>
          <w:tcPr>
            <w:tcW w:w="850" w:type="dxa"/>
          </w:tcPr>
          <w:p w:rsidR="00867078" w:rsidRPr="001C4A32" w:rsidRDefault="00CC16E2" w:rsidP="00867078">
            <w:pPr>
              <w:pStyle w:val="Default"/>
              <w:jc w:val="center"/>
              <w:rPr>
                <w:color w:val="auto"/>
                <w:sz w:val="23"/>
                <w:szCs w:val="23"/>
              </w:rPr>
            </w:pPr>
            <w:r w:rsidRPr="001C4A32">
              <w:rPr>
                <w:color w:val="auto"/>
                <w:sz w:val="23"/>
                <w:szCs w:val="23"/>
              </w:rPr>
              <w:t>11</w:t>
            </w:r>
          </w:p>
        </w:tc>
        <w:tc>
          <w:tcPr>
            <w:tcW w:w="1276" w:type="dxa"/>
          </w:tcPr>
          <w:p w:rsidR="00867078" w:rsidRPr="001C4A32" w:rsidRDefault="00CC16E2" w:rsidP="00867078">
            <w:pPr>
              <w:pStyle w:val="Default"/>
              <w:jc w:val="center"/>
              <w:rPr>
                <w:color w:val="auto"/>
                <w:sz w:val="23"/>
                <w:szCs w:val="23"/>
              </w:rPr>
            </w:pPr>
            <w:r w:rsidRPr="001C4A32">
              <w:rPr>
                <w:color w:val="auto"/>
                <w:sz w:val="23"/>
                <w:szCs w:val="23"/>
              </w:rPr>
              <w:t>21</w:t>
            </w:r>
          </w:p>
        </w:tc>
        <w:tc>
          <w:tcPr>
            <w:tcW w:w="1843" w:type="dxa"/>
            <w:vMerge w:val="restart"/>
          </w:tcPr>
          <w:p w:rsidR="00867078" w:rsidRPr="001C4A32" w:rsidRDefault="00867078" w:rsidP="00867078">
            <w:pPr>
              <w:pStyle w:val="Default"/>
              <w:rPr>
                <w:color w:val="auto"/>
                <w:sz w:val="23"/>
                <w:szCs w:val="23"/>
              </w:rPr>
            </w:pPr>
            <w:r w:rsidRPr="001C4A32">
              <w:rPr>
                <w:color w:val="auto"/>
                <w:sz w:val="23"/>
                <w:szCs w:val="23"/>
              </w:rPr>
              <w:t xml:space="preserve">Расширение подготовки, </w:t>
            </w:r>
          </w:p>
          <w:p w:rsidR="00867078" w:rsidRPr="001C4A32" w:rsidRDefault="00867078" w:rsidP="00867078">
            <w:pPr>
              <w:pStyle w:val="Default"/>
              <w:rPr>
                <w:color w:val="auto"/>
                <w:sz w:val="23"/>
                <w:szCs w:val="23"/>
              </w:rPr>
            </w:pPr>
            <w:r w:rsidRPr="001C4A32">
              <w:rPr>
                <w:color w:val="auto"/>
                <w:sz w:val="23"/>
                <w:szCs w:val="23"/>
              </w:rPr>
              <w:t xml:space="preserve">определяемой </w:t>
            </w:r>
          </w:p>
          <w:p w:rsidR="00867078" w:rsidRPr="001C4A32" w:rsidRDefault="00867078" w:rsidP="00867078">
            <w:pPr>
              <w:pStyle w:val="Default"/>
              <w:rPr>
                <w:color w:val="auto"/>
                <w:sz w:val="23"/>
                <w:szCs w:val="23"/>
              </w:rPr>
            </w:pPr>
            <w:r w:rsidRPr="001C4A32">
              <w:rPr>
                <w:color w:val="auto"/>
                <w:sz w:val="23"/>
                <w:szCs w:val="23"/>
              </w:rPr>
              <w:t xml:space="preserve">содержанием </w:t>
            </w:r>
          </w:p>
          <w:p w:rsidR="00867078" w:rsidRPr="001C4A32" w:rsidRDefault="00867078" w:rsidP="00867078">
            <w:pPr>
              <w:pStyle w:val="Default"/>
              <w:rPr>
                <w:color w:val="auto"/>
                <w:sz w:val="23"/>
                <w:szCs w:val="23"/>
              </w:rPr>
            </w:pPr>
            <w:r w:rsidRPr="001C4A32">
              <w:rPr>
                <w:color w:val="auto"/>
                <w:sz w:val="23"/>
                <w:szCs w:val="23"/>
              </w:rPr>
              <w:t xml:space="preserve">обязательной </w:t>
            </w:r>
          </w:p>
          <w:p w:rsidR="00867078" w:rsidRPr="001C4A32" w:rsidRDefault="00867078" w:rsidP="00867078">
            <w:pPr>
              <w:pStyle w:val="Default"/>
              <w:rPr>
                <w:color w:val="auto"/>
                <w:sz w:val="23"/>
                <w:szCs w:val="23"/>
              </w:rPr>
            </w:pPr>
            <w:r w:rsidRPr="001C4A32">
              <w:rPr>
                <w:color w:val="auto"/>
                <w:sz w:val="23"/>
                <w:szCs w:val="23"/>
              </w:rPr>
              <w:lastRenderedPageBreak/>
              <w:t xml:space="preserve">части, в </w:t>
            </w:r>
          </w:p>
          <w:p w:rsidR="00867078" w:rsidRPr="001C4A32" w:rsidRDefault="00867078" w:rsidP="00867078">
            <w:pPr>
              <w:pStyle w:val="Default"/>
              <w:rPr>
                <w:color w:val="auto"/>
                <w:sz w:val="23"/>
                <w:szCs w:val="23"/>
              </w:rPr>
            </w:pPr>
            <w:r w:rsidRPr="001C4A32">
              <w:rPr>
                <w:color w:val="auto"/>
                <w:sz w:val="23"/>
                <w:szCs w:val="23"/>
              </w:rPr>
              <w:t xml:space="preserve">соответствии </w:t>
            </w:r>
          </w:p>
          <w:p w:rsidR="00867078" w:rsidRPr="001C4A32" w:rsidRDefault="00867078" w:rsidP="00867078">
            <w:pPr>
              <w:pStyle w:val="Default"/>
              <w:rPr>
                <w:color w:val="auto"/>
                <w:sz w:val="23"/>
                <w:szCs w:val="23"/>
              </w:rPr>
            </w:pPr>
            <w:r w:rsidRPr="001C4A32">
              <w:rPr>
                <w:color w:val="auto"/>
                <w:sz w:val="23"/>
                <w:szCs w:val="23"/>
              </w:rPr>
              <w:t xml:space="preserve">с запросами </w:t>
            </w:r>
          </w:p>
          <w:p w:rsidR="00867078" w:rsidRPr="001C4A32" w:rsidRDefault="00867078" w:rsidP="00867078">
            <w:pPr>
              <w:pStyle w:val="Default"/>
              <w:rPr>
                <w:color w:val="auto"/>
                <w:sz w:val="23"/>
                <w:szCs w:val="23"/>
              </w:rPr>
            </w:pPr>
            <w:r w:rsidRPr="001C4A32">
              <w:rPr>
                <w:color w:val="auto"/>
                <w:sz w:val="23"/>
                <w:szCs w:val="23"/>
              </w:rPr>
              <w:t xml:space="preserve">работодателей </w:t>
            </w:r>
          </w:p>
          <w:p w:rsidR="00867078" w:rsidRPr="001C4A32" w:rsidRDefault="00867078" w:rsidP="00867078">
            <w:pPr>
              <w:pStyle w:val="Default"/>
              <w:rPr>
                <w:color w:val="auto"/>
                <w:sz w:val="23"/>
                <w:szCs w:val="23"/>
              </w:rPr>
            </w:pPr>
            <w:r w:rsidRPr="001C4A32">
              <w:rPr>
                <w:color w:val="auto"/>
                <w:sz w:val="23"/>
                <w:szCs w:val="23"/>
              </w:rPr>
              <w:t xml:space="preserve">и на основании </w:t>
            </w:r>
          </w:p>
          <w:p w:rsidR="00867078" w:rsidRPr="001C4A32" w:rsidRDefault="00867078" w:rsidP="00867078">
            <w:pPr>
              <w:pStyle w:val="Default"/>
              <w:rPr>
                <w:color w:val="auto"/>
                <w:sz w:val="23"/>
                <w:szCs w:val="23"/>
              </w:rPr>
            </w:pPr>
            <w:r w:rsidRPr="001C4A32">
              <w:rPr>
                <w:color w:val="auto"/>
                <w:sz w:val="23"/>
                <w:szCs w:val="23"/>
              </w:rPr>
              <w:t xml:space="preserve">анализа регионального рынка </w:t>
            </w:r>
          </w:p>
          <w:p w:rsidR="00867078" w:rsidRPr="001C4A32" w:rsidRDefault="00867078" w:rsidP="00867078">
            <w:pPr>
              <w:pStyle w:val="Default"/>
              <w:rPr>
                <w:color w:val="auto"/>
                <w:sz w:val="23"/>
                <w:szCs w:val="23"/>
              </w:rPr>
            </w:pPr>
            <w:r w:rsidRPr="001C4A32">
              <w:rPr>
                <w:color w:val="auto"/>
                <w:sz w:val="23"/>
                <w:szCs w:val="23"/>
              </w:rPr>
              <w:t xml:space="preserve">труда, </w:t>
            </w:r>
            <w:r w:rsidRPr="001C4A32">
              <w:rPr>
                <w:color w:val="auto"/>
              </w:rPr>
              <w:t xml:space="preserve">возможностями продолжения образования, </w:t>
            </w:r>
            <w:r w:rsidRPr="001C4A32">
              <w:rPr>
                <w:color w:val="auto"/>
                <w:sz w:val="23"/>
                <w:szCs w:val="23"/>
              </w:rPr>
              <w:t>спецификой деятельности техникума</w:t>
            </w:r>
          </w:p>
        </w:tc>
        <w:tc>
          <w:tcPr>
            <w:tcW w:w="3260" w:type="dxa"/>
            <w:vMerge w:val="restart"/>
          </w:tcPr>
          <w:p w:rsidR="004F7CF1" w:rsidRPr="001C4A32" w:rsidRDefault="004F7CF1" w:rsidP="00D616BE">
            <w:pPr>
              <w:pStyle w:val="Default"/>
              <w:rPr>
                <w:color w:val="auto"/>
                <w:sz w:val="23"/>
                <w:szCs w:val="23"/>
              </w:rPr>
            </w:pPr>
            <w:r w:rsidRPr="001C4A32">
              <w:rPr>
                <w:color w:val="auto"/>
                <w:sz w:val="23"/>
                <w:szCs w:val="23"/>
              </w:rPr>
              <w:lastRenderedPageBreak/>
              <w:t xml:space="preserve">Федеральный государственный образовательный </w:t>
            </w:r>
            <w:hyperlink w:anchor="Par33" w:tooltip="Ссылка на текущий документ" w:history="1">
              <w:r w:rsidRPr="001C4A32">
                <w:rPr>
                  <w:color w:val="auto"/>
                  <w:sz w:val="23"/>
                  <w:szCs w:val="23"/>
                </w:rPr>
                <w:t>стандарт</w:t>
              </w:r>
            </w:hyperlink>
            <w:r w:rsidRPr="001C4A32">
              <w:rPr>
                <w:color w:val="auto"/>
                <w:sz w:val="23"/>
                <w:szCs w:val="23"/>
              </w:rPr>
              <w:t xml:space="preserve"> среднего профессионального образования по специальности </w:t>
            </w:r>
            <w:r w:rsidRPr="001C4A32">
              <w:rPr>
                <w:color w:val="auto"/>
                <w:sz w:val="23"/>
                <w:szCs w:val="23"/>
              </w:rPr>
              <w:lastRenderedPageBreak/>
              <w:t>09.02.04 Информационные системы (по отраслям), утвержденного приказом Минобрнауки России от 14 мая 2014 г. N 525;</w:t>
            </w:r>
          </w:p>
          <w:p w:rsidR="008E4401" w:rsidRPr="001C4A32" w:rsidRDefault="00867078" w:rsidP="00D616BE">
            <w:pPr>
              <w:pStyle w:val="Default"/>
              <w:rPr>
                <w:color w:val="auto"/>
                <w:sz w:val="23"/>
                <w:szCs w:val="23"/>
              </w:rPr>
            </w:pPr>
            <w:r w:rsidRPr="001C4A32">
              <w:rPr>
                <w:color w:val="auto"/>
                <w:sz w:val="23"/>
                <w:szCs w:val="23"/>
              </w:rPr>
              <w:t xml:space="preserve">Квалификационный справочник должностей руководителей, специалистов и других служащих </w:t>
            </w:r>
            <w:r w:rsidR="008E4401" w:rsidRPr="001C4A32">
              <w:rPr>
                <w:color w:val="auto"/>
                <w:sz w:val="23"/>
                <w:szCs w:val="23"/>
              </w:rPr>
              <w:t>4-е издание, дополненное</w:t>
            </w:r>
          </w:p>
          <w:p w:rsidR="00867078" w:rsidRPr="001C4A32" w:rsidRDefault="008E4401" w:rsidP="00D616BE">
            <w:pPr>
              <w:pStyle w:val="Default"/>
              <w:rPr>
                <w:color w:val="auto"/>
                <w:sz w:val="23"/>
                <w:szCs w:val="23"/>
              </w:rPr>
            </w:pPr>
            <w:r w:rsidRPr="001C4A32">
              <w:rPr>
                <w:color w:val="auto"/>
                <w:sz w:val="23"/>
                <w:szCs w:val="23"/>
              </w:rPr>
              <w:t xml:space="preserve"> </w:t>
            </w:r>
            <w:r w:rsidR="00867078" w:rsidRPr="001C4A32">
              <w:rPr>
                <w:color w:val="auto"/>
                <w:sz w:val="23"/>
                <w:szCs w:val="23"/>
              </w:rPr>
              <w:t xml:space="preserve">(утв. постановлением Минтруда РФ от 21 августа 1998 г) </w:t>
            </w:r>
          </w:p>
          <w:p w:rsidR="00867078" w:rsidRPr="001C4A32" w:rsidRDefault="00867078" w:rsidP="00867078">
            <w:pPr>
              <w:pStyle w:val="Default"/>
              <w:rPr>
                <w:color w:val="auto"/>
                <w:sz w:val="23"/>
                <w:szCs w:val="23"/>
              </w:rPr>
            </w:pPr>
            <w:r w:rsidRPr="001C4A32">
              <w:rPr>
                <w:color w:val="auto"/>
                <w:sz w:val="23"/>
                <w:szCs w:val="23"/>
              </w:rPr>
              <w:t xml:space="preserve">Анкеты социальных </w:t>
            </w:r>
          </w:p>
          <w:p w:rsidR="00867078" w:rsidRPr="001C4A32" w:rsidRDefault="00867078" w:rsidP="00867078">
            <w:pPr>
              <w:pStyle w:val="Default"/>
              <w:rPr>
                <w:color w:val="auto"/>
                <w:sz w:val="23"/>
                <w:szCs w:val="23"/>
              </w:rPr>
            </w:pPr>
            <w:r w:rsidRPr="001C4A32">
              <w:rPr>
                <w:color w:val="auto"/>
                <w:sz w:val="23"/>
                <w:szCs w:val="23"/>
              </w:rPr>
              <w:t xml:space="preserve">партнеров </w:t>
            </w:r>
          </w:p>
        </w:tc>
      </w:tr>
      <w:tr w:rsidR="00867078" w:rsidRPr="001C4A32" w:rsidTr="00D616BE">
        <w:trPr>
          <w:trHeight w:val="442"/>
        </w:trPr>
        <w:tc>
          <w:tcPr>
            <w:tcW w:w="1667" w:type="dxa"/>
          </w:tcPr>
          <w:p w:rsidR="00867078" w:rsidRPr="001C4A32" w:rsidRDefault="00867078" w:rsidP="00867078">
            <w:pPr>
              <w:pStyle w:val="Default"/>
              <w:rPr>
                <w:color w:val="auto"/>
                <w:sz w:val="23"/>
                <w:szCs w:val="23"/>
              </w:rPr>
            </w:pPr>
            <w:r w:rsidRPr="001C4A32">
              <w:rPr>
                <w:color w:val="auto"/>
                <w:sz w:val="23"/>
                <w:szCs w:val="23"/>
              </w:rPr>
              <w:lastRenderedPageBreak/>
              <w:t xml:space="preserve">Профессиональный цикл </w:t>
            </w:r>
          </w:p>
        </w:tc>
        <w:tc>
          <w:tcPr>
            <w:tcW w:w="1135" w:type="dxa"/>
          </w:tcPr>
          <w:p w:rsidR="00867078" w:rsidRPr="001C4A32" w:rsidRDefault="00CC16E2" w:rsidP="00867078">
            <w:pPr>
              <w:pStyle w:val="Default"/>
              <w:jc w:val="center"/>
              <w:rPr>
                <w:color w:val="auto"/>
                <w:sz w:val="23"/>
                <w:szCs w:val="23"/>
              </w:rPr>
            </w:pPr>
            <w:r w:rsidRPr="001C4A32">
              <w:rPr>
                <w:color w:val="auto"/>
                <w:sz w:val="23"/>
                <w:szCs w:val="23"/>
              </w:rPr>
              <w:t>1318</w:t>
            </w:r>
          </w:p>
        </w:tc>
        <w:tc>
          <w:tcPr>
            <w:tcW w:w="850" w:type="dxa"/>
          </w:tcPr>
          <w:p w:rsidR="00867078" w:rsidRPr="001C4A32" w:rsidRDefault="00CC16E2" w:rsidP="00867078">
            <w:pPr>
              <w:pStyle w:val="Default"/>
              <w:jc w:val="center"/>
              <w:rPr>
                <w:color w:val="auto"/>
                <w:sz w:val="23"/>
                <w:szCs w:val="23"/>
              </w:rPr>
            </w:pPr>
            <w:r w:rsidRPr="001C4A32">
              <w:rPr>
                <w:color w:val="auto"/>
                <w:sz w:val="23"/>
                <w:szCs w:val="23"/>
              </w:rPr>
              <w:t>439</w:t>
            </w:r>
          </w:p>
        </w:tc>
        <w:tc>
          <w:tcPr>
            <w:tcW w:w="1276" w:type="dxa"/>
          </w:tcPr>
          <w:p w:rsidR="00867078" w:rsidRPr="001C4A32" w:rsidRDefault="00CC16E2" w:rsidP="00867078">
            <w:pPr>
              <w:pStyle w:val="Default"/>
              <w:jc w:val="center"/>
              <w:rPr>
                <w:color w:val="auto"/>
                <w:sz w:val="23"/>
                <w:szCs w:val="23"/>
              </w:rPr>
            </w:pPr>
            <w:r w:rsidRPr="001C4A32">
              <w:rPr>
                <w:color w:val="auto"/>
                <w:sz w:val="23"/>
                <w:szCs w:val="23"/>
              </w:rPr>
              <w:t>879</w:t>
            </w:r>
          </w:p>
        </w:tc>
        <w:tc>
          <w:tcPr>
            <w:tcW w:w="1843" w:type="dxa"/>
            <w:vMerge/>
          </w:tcPr>
          <w:p w:rsidR="00867078" w:rsidRPr="001C4A32" w:rsidRDefault="00867078" w:rsidP="00867078">
            <w:pPr>
              <w:pStyle w:val="Default"/>
              <w:rPr>
                <w:color w:val="auto"/>
                <w:sz w:val="23"/>
                <w:szCs w:val="23"/>
              </w:rPr>
            </w:pPr>
          </w:p>
        </w:tc>
        <w:tc>
          <w:tcPr>
            <w:tcW w:w="3260" w:type="dxa"/>
            <w:vMerge/>
          </w:tcPr>
          <w:p w:rsidR="00867078" w:rsidRPr="001C4A32" w:rsidRDefault="00867078" w:rsidP="00867078">
            <w:pPr>
              <w:pStyle w:val="Default"/>
              <w:rPr>
                <w:color w:val="auto"/>
                <w:sz w:val="23"/>
                <w:szCs w:val="23"/>
              </w:rPr>
            </w:pPr>
          </w:p>
        </w:tc>
      </w:tr>
      <w:tr w:rsidR="00867078" w:rsidRPr="001C4A32" w:rsidTr="00D616BE">
        <w:trPr>
          <w:trHeight w:val="2920"/>
        </w:trPr>
        <w:tc>
          <w:tcPr>
            <w:tcW w:w="1667" w:type="dxa"/>
          </w:tcPr>
          <w:p w:rsidR="00867078" w:rsidRPr="001C4A32" w:rsidRDefault="00867078" w:rsidP="00867078">
            <w:pPr>
              <w:pStyle w:val="Default"/>
              <w:rPr>
                <w:color w:val="auto"/>
                <w:sz w:val="23"/>
                <w:szCs w:val="23"/>
              </w:rPr>
            </w:pPr>
          </w:p>
        </w:tc>
        <w:tc>
          <w:tcPr>
            <w:tcW w:w="1135" w:type="dxa"/>
          </w:tcPr>
          <w:p w:rsidR="00867078" w:rsidRPr="001C4A32" w:rsidRDefault="00867078" w:rsidP="00867078">
            <w:pPr>
              <w:pStyle w:val="Default"/>
              <w:rPr>
                <w:color w:val="auto"/>
                <w:sz w:val="23"/>
                <w:szCs w:val="23"/>
              </w:rPr>
            </w:pPr>
          </w:p>
        </w:tc>
        <w:tc>
          <w:tcPr>
            <w:tcW w:w="850" w:type="dxa"/>
          </w:tcPr>
          <w:p w:rsidR="00867078" w:rsidRPr="001C4A32" w:rsidRDefault="00867078" w:rsidP="00867078">
            <w:pPr>
              <w:pStyle w:val="Default"/>
              <w:rPr>
                <w:color w:val="auto"/>
                <w:sz w:val="23"/>
                <w:szCs w:val="23"/>
              </w:rPr>
            </w:pPr>
          </w:p>
        </w:tc>
        <w:tc>
          <w:tcPr>
            <w:tcW w:w="1276" w:type="dxa"/>
          </w:tcPr>
          <w:p w:rsidR="00867078" w:rsidRPr="001C4A32" w:rsidRDefault="00867078" w:rsidP="00867078">
            <w:pPr>
              <w:pStyle w:val="Default"/>
              <w:rPr>
                <w:color w:val="auto"/>
                <w:sz w:val="23"/>
                <w:szCs w:val="23"/>
              </w:rPr>
            </w:pPr>
          </w:p>
        </w:tc>
        <w:tc>
          <w:tcPr>
            <w:tcW w:w="1843" w:type="dxa"/>
            <w:vMerge/>
          </w:tcPr>
          <w:p w:rsidR="00867078" w:rsidRPr="001C4A32" w:rsidRDefault="00867078" w:rsidP="00867078">
            <w:pPr>
              <w:pStyle w:val="Default"/>
              <w:rPr>
                <w:color w:val="auto"/>
                <w:sz w:val="23"/>
                <w:szCs w:val="23"/>
              </w:rPr>
            </w:pPr>
          </w:p>
        </w:tc>
        <w:tc>
          <w:tcPr>
            <w:tcW w:w="3260" w:type="dxa"/>
            <w:vMerge/>
          </w:tcPr>
          <w:p w:rsidR="00867078" w:rsidRPr="001C4A32" w:rsidRDefault="00867078" w:rsidP="00867078">
            <w:pPr>
              <w:pStyle w:val="Default"/>
              <w:rPr>
                <w:color w:val="auto"/>
                <w:sz w:val="23"/>
                <w:szCs w:val="23"/>
              </w:rPr>
            </w:pPr>
          </w:p>
        </w:tc>
      </w:tr>
      <w:tr w:rsidR="00867078" w:rsidRPr="001C4A32" w:rsidTr="00D616BE">
        <w:trPr>
          <w:trHeight w:val="76"/>
        </w:trPr>
        <w:tc>
          <w:tcPr>
            <w:tcW w:w="1667" w:type="dxa"/>
          </w:tcPr>
          <w:p w:rsidR="00867078" w:rsidRPr="001C4A32" w:rsidRDefault="00867078" w:rsidP="00867078">
            <w:pPr>
              <w:pStyle w:val="Default"/>
              <w:rPr>
                <w:color w:val="auto"/>
                <w:sz w:val="23"/>
                <w:szCs w:val="23"/>
              </w:rPr>
            </w:pPr>
            <w:r w:rsidRPr="001C4A32">
              <w:rPr>
                <w:bCs/>
                <w:color w:val="auto"/>
                <w:sz w:val="23"/>
                <w:szCs w:val="23"/>
              </w:rPr>
              <w:t xml:space="preserve">Итого </w:t>
            </w:r>
          </w:p>
        </w:tc>
        <w:tc>
          <w:tcPr>
            <w:tcW w:w="1135" w:type="dxa"/>
          </w:tcPr>
          <w:p w:rsidR="00867078" w:rsidRPr="001C4A32" w:rsidRDefault="0038452B" w:rsidP="00867078">
            <w:pPr>
              <w:pStyle w:val="ConsPlusNormal"/>
              <w:ind w:firstLine="34"/>
              <w:jc w:val="center"/>
              <w:rPr>
                <w:rFonts w:ascii="Times New Roman" w:hAnsi="Times New Roman" w:cs="Times New Roman"/>
              </w:rPr>
            </w:pPr>
            <w:r w:rsidRPr="001C4A32">
              <w:rPr>
                <w:rFonts w:ascii="Times New Roman" w:hAnsi="Times New Roman" w:cs="Times New Roman"/>
              </w:rPr>
              <w:t>1350</w:t>
            </w:r>
          </w:p>
        </w:tc>
        <w:tc>
          <w:tcPr>
            <w:tcW w:w="850" w:type="dxa"/>
          </w:tcPr>
          <w:p w:rsidR="00867078" w:rsidRPr="001C4A32" w:rsidRDefault="0038452B" w:rsidP="00867078">
            <w:pPr>
              <w:pStyle w:val="ConsPlusNormal"/>
              <w:ind w:firstLine="34"/>
              <w:jc w:val="center"/>
              <w:rPr>
                <w:rFonts w:ascii="Times New Roman" w:hAnsi="Times New Roman" w:cs="Times New Roman"/>
              </w:rPr>
            </w:pPr>
            <w:r w:rsidRPr="001C4A32">
              <w:rPr>
                <w:rFonts w:ascii="Times New Roman" w:hAnsi="Times New Roman" w:cs="Times New Roman"/>
              </w:rPr>
              <w:t>450</w:t>
            </w:r>
          </w:p>
        </w:tc>
        <w:tc>
          <w:tcPr>
            <w:tcW w:w="1276" w:type="dxa"/>
          </w:tcPr>
          <w:p w:rsidR="00867078" w:rsidRPr="001C4A32" w:rsidRDefault="0038452B" w:rsidP="00867078">
            <w:pPr>
              <w:pStyle w:val="Default"/>
              <w:jc w:val="center"/>
              <w:rPr>
                <w:color w:val="auto"/>
                <w:sz w:val="23"/>
                <w:szCs w:val="23"/>
              </w:rPr>
            </w:pPr>
            <w:r w:rsidRPr="001C4A32">
              <w:rPr>
                <w:bCs/>
                <w:color w:val="auto"/>
                <w:sz w:val="23"/>
                <w:szCs w:val="23"/>
              </w:rPr>
              <w:t>900</w:t>
            </w:r>
          </w:p>
        </w:tc>
        <w:tc>
          <w:tcPr>
            <w:tcW w:w="1843" w:type="dxa"/>
          </w:tcPr>
          <w:p w:rsidR="00867078" w:rsidRPr="001C4A32" w:rsidRDefault="00867078" w:rsidP="00867078">
            <w:pPr>
              <w:pStyle w:val="Default"/>
              <w:rPr>
                <w:color w:val="auto"/>
                <w:sz w:val="23"/>
                <w:szCs w:val="23"/>
              </w:rPr>
            </w:pPr>
          </w:p>
        </w:tc>
        <w:tc>
          <w:tcPr>
            <w:tcW w:w="3260" w:type="dxa"/>
          </w:tcPr>
          <w:p w:rsidR="00867078" w:rsidRPr="001C4A32" w:rsidRDefault="00867078" w:rsidP="00867078">
            <w:pPr>
              <w:pStyle w:val="Default"/>
              <w:rPr>
                <w:color w:val="auto"/>
                <w:sz w:val="23"/>
                <w:szCs w:val="23"/>
              </w:rPr>
            </w:pPr>
          </w:p>
        </w:tc>
      </w:tr>
    </w:tbl>
    <w:p w:rsidR="00867078" w:rsidRPr="001C4A32" w:rsidRDefault="00867078" w:rsidP="00867078">
      <w:pPr>
        <w:pStyle w:val="Default"/>
        <w:ind w:firstLine="708"/>
        <w:jc w:val="both"/>
        <w:rPr>
          <w:color w:val="auto"/>
          <w:spacing w:val="-6"/>
        </w:rPr>
      </w:pPr>
      <w:r w:rsidRPr="001C4A32">
        <w:rPr>
          <w:color w:val="auto"/>
          <w:spacing w:val="-6"/>
        </w:rPr>
        <w:t xml:space="preserve"> </w:t>
      </w:r>
    </w:p>
    <w:p w:rsidR="00867078" w:rsidRPr="001C4A32" w:rsidRDefault="00867078" w:rsidP="00867078">
      <w:pPr>
        <w:pStyle w:val="Default"/>
        <w:ind w:firstLine="708"/>
        <w:jc w:val="both"/>
        <w:rPr>
          <w:color w:val="auto"/>
        </w:rPr>
      </w:pPr>
      <w:r w:rsidRPr="001C4A32">
        <w:rPr>
          <w:color w:val="auto"/>
        </w:rPr>
        <w:t>Максимальная и обязательная учебная нагрузка вариативной части на освоение программ учебной дисциплины и профессиональных модулей (по циклам) распределена в Таблице 7.</w:t>
      </w:r>
    </w:p>
    <w:p w:rsidR="00867078" w:rsidRPr="001C4A32" w:rsidRDefault="00F15DFE" w:rsidP="00867078">
      <w:pPr>
        <w:pStyle w:val="Default"/>
        <w:ind w:firstLine="708"/>
        <w:jc w:val="right"/>
        <w:rPr>
          <w:color w:val="auto"/>
        </w:rPr>
      </w:pPr>
      <w:r w:rsidRPr="001C4A32">
        <w:rPr>
          <w:color w:val="auto"/>
        </w:rPr>
        <w:t>Таблица 6</w:t>
      </w:r>
    </w:p>
    <w:p w:rsidR="00867078" w:rsidRPr="001C4A32" w:rsidRDefault="00867078" w:rsidP="00867078">
      <w:pPr>
        <w:pStyle w:val="Default"/>
        <w:ind w:firstLine="708"/>
        <w:jc w:val="righ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4"/>
        <w:gridCol w:w="5131"/>
        <w:gridCol w:w="2127"/>
        <w:gridCol w:w="1559"/>
      </w:tblGrid>
      <w:tr w:rsidR="00867078" w:rsidRPr="001C4A32" w:rsidTr="00867078">
        <w:tc>
          <w:tcPr>
            <w:tcW w:w="1214" w:type="dxa"/>
          </w:tcPr>
          <w:p w:rsidR="00867078" w:rsidRPr="001C4A32" w:rsidRDefault="00867078" w:rsidP="00867078">
            <w:pPr>
              <w:spacing w:after="0" w:line="240" w:lineRule="auto"/>
              <w:rPr>
                <w:rStyle w:val="af5"/>
                <w:rFonts w:ascii="Times New Roman" w:hAnsi="Times New Roman" w:cs="Times New Roman"/>
                <w:b w:val="0"/>
                <w:color w:val="auto"/>
              </w:rPr>
            </w:pPr>
            <w:r w:rsidRPr="001C4A32">
              <w:rPr>
                <w:rStyle w:val="af5"/>
                <w:rFonts w:ascii="Times New Roman" w:hAnsi="Times New Roman" w:cs="Times New Roman"/>
                <w:b w:val="0"/>
                <w:color w:val="auto"/>
              </w:rPr>
              <w:t>Индекс</w:t>
            </w:r>
          </w:p>
        </w:tc>
        <w:tc>
          <w:tcPr>
            <w:tcW w:w="5131" w:type="dxa"/>
          </w:tcPr>
          <w:p w:rsidR="00867078" w:rsidRPr="001C4A32" w:rsidRDefault="00867078" w:rsidP="00867078">
            <w:pPr>
              <w:spacing w:after="0" w:line="240" w:lineRule="auto"/>
              <w:rPr>
                <w:rStyle w:val="af5"/>
                <w:rFonts w:ascii="Times New Roman" w:hAnsi="Times New Roman" w:cs="Times New Roman"/>
                <w:b w:val="0"/>
                <w:color w:val="auto"/>
              </w:rPr>
            </w:pPr>
            <w:r w:rsidRPr="001C4A32">
              <w:rPr>
                <w:rStyle w:val="af5"/>
                <w:rFonts w:ascii="Times New Roman" w:hAnsi="Times New Roman" w:cs="Times New Roman"/>
                <w:b w:val="0"/>
                <w:color w:val="auto"/>
              </w:rPr>
              <w:t>Наименование циклов, учебных дисциплин, МДК, ПМ</w:t>
            </w:r>
          </w:p>
        </w:tc>
        <w:tc>
          <w:tcPr>
            <w:tcW w:w="2127" w:type="dxa"/>
          </w:tcPr>
          <w:p w:rsidR="00867078" w:rsidRPr="001C4A32" w:rsidRDefault="00867078" w:rsidP="00867078">
            <w:pPr>
              <w:spacing w:after="0" w:line="240" w:lineRule="auto"/>
              <w:ind w:right="-108"/>
              <w:rPr>
                <w:rStyle w:val="af5"/>
                <w:rFonts w:ascii="Times New Roman" w:hAnsi="Times New Roman" w:cs="Times New Roman"/>
                <w:b w:val="0"/>
                <w:color w:val="auto"/>
              </w:rPr>
            </w:pPr>
            <w:r w:rsidRPr="001C4A32">
              <w:rPr>
                <w:rStyle w:val="af5"/>
                <w:rFonts w:ascii="Times New Roman" w:hAnsi="Times New Roman" w:cs="Times New Roman"/>
                <w:b w:val="0"/>
                <w:color w:val="auto"/>
              </w:rPr>
              <w:t>Максимальная учебная нагрузка, час</w:t>
            </w:r>
          </w:p>
        </w:tc>
        <w:tc>
          <w:tcPr>
            <w:tcW w:w="1559" w:type="dxa"/>
          </w:tcPr>
          <w:p w:rsidR="00867078" w:rsidRPr="001C4A32" w:rsidRDefault="00867078" w:rsidP="00867078">
            <w:pPr>
              <w:pStyle w:val="Default"/>
              <w:ind w:left="-108" w:right="-108"/>
              <w:rPr>
                <w:rStyle w:val="af5"/>
                <w:rFonts w:eastAsia="Times New Roman"/>
                <w:b w:val="0"/>
                <w:bCs w:val="0"/>
                <w:color w:val="auto"/>
              </w:rPr>
            </w:pPr>
            <w:r w:rsidRPr="001C4A32">
              <w:rPr>
                <w:rFonts w:eastAsia="Times New Roman"/>
                <w:color w:val="auto"/>
              </w:rPr>
              <w:t xml:space="preserve">В том числе часов обязательных учебных занятий </w:t>
            </w:r>
          </w:p>
        </w:tc>
      </w:tr>
      <w:tr w:rsidR="00FC3100" w:rsidRPr="001C4A32" w:rsidTr="00867078">
        <w:tc>
          <w:tcPr>
            <w:tcW w:w="1214" w:type="dxa"/>
          </w:tcPr>
          <w:p w:rsidR="00FC3100" w:rsidRPr="001C4A32" w:rsidRDefault="00FC3100" w:rsidP="00867078">
            <w:pPr>
              <w:spacing w:after="0" w:line="240" w:lineRule="auto"/>
              <w:rPr>
                <w:rStyle w:val="af5"/>
                <w:rFonts w:ascii="Times New Roman" w:hAnsi="Times New Roman" w:cs="Times New Roman"/>
                <w:color w:val="auto"/>
              </w:rPr>
            </w:pPr>
            <w:r w:rsidRPr="001C4A32">
              <w:rPr>
                <w:rStyle w:val="af5"/>
                <w:rFonts w:ascii="Times New Roman" w:hAnsi="Times New Roman" w:cs="Times New Roman"/>
                <w:color w:val="auto"/>
              </w:rPr>
              <w:t>ПП</w:t>
            </w:r>
          </w:p>
        </w:tc>
        <w:tc>
          <w:tcPr>
            <w:tcW w:w="5131" w:type="dxa"/>
          </w:tcPr>
          <w:p w:rsidR="00FC3100" w:rsidRPr="001C4A32" w:rsidRDefault="00FC3100" w:rsidP="00867078">
            <w:pPr>
              <w:spacing w:after="0" w:line="240" w:lineRule="auto"/>
              <w:rPr>
                <w:rStyle w:val="af5"/>
                <w:rFonts w:ascii="Times New Roman" w:hAnsi="Times New Roman" w:cs="Times New Roman"/>
                <w:color w:val="auto"/>
              </w:rPr>
            </w:pPr>
            <w:r w:rsidRPr="001C4A32">
              <w:rPr>
                <w:rStyle w:val="af5"/>
                <w:rFonts w:ascii="Times New Roman" w:hAnsi="Times New Roman" w:cs="Times New Roman"/>
                <w:color w:val="auto"/>
              </w:rPr>
              <w:t>ПРОФЕССИОНАЛЬНАЯ ПОДГОТОВКА</w:t>
            </w:r>
          </w:p>
        </w:tc>
        <w:tc>
          <w:tcPr>
            <w:tcW w:w="2127" w:type="dxa"/>
          </w:tcPr>
          <w:p w:rsidR="00FC3100" w:rsidRPr="001C4A32" w:rsidRDefault="00FC3100" w:rsidP="00FC3100">
            <w:pPr>
              <w:spacing w:after="0" w:line="240" w:lineRule="auto"/>
              <w:ind w:right="-108"/>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1350</w:t>
            </w:r>
          </w:p>
        </w:tc>
        <w:tc>
          <w:tcPr>
            <w:tcW w:w="1559" w:type="dxa"/>
          </w:tcPr>
          <w:p w:rsidR="00FC3100" w:rsidRPr="001C4A32" w:rsidRDefault="00CD2B5B" w:rsidP="00CD2B5B">
            <w:pPr>
              <w:pStyle w:val="Default"/>
              <w:ind w:left="-108" w:right="-108"/>
              <w:jc w:val="center"/>
              <w:rPr>
                <w:rFonts w:eastAsia="Times New Roman"/>
                <w:color w:val="auto"/>
              </w:rPr>
            </w:pPr>
            <w:r w:rsidRPr="001C4A32">
              <w:rPr>
                <w:rFonts w:eastAsia="Times New Roman"/>
                <w:color w:val="auto"/>
              </w:rPr>
              <w:t>900</w:t>
            </w:r>
          </w:p>
        </w:tc>
      </w:tr>
      <w:tr w:rsidR="00867078" w:rsidRPr="001C4A32" w:rsidTr="00867078">
        <w:tc>
          <w:tcPr>
            <w:tcW w:w="1214" w:type="dxa"/>
          </w:tcPr>
          <w:p w:rsidR="00867078" w:rsidRPr="001C4A32" w:rsidRDefault="00867078" w:rsidP="00867078">
            <w:pPr>
              <w:spacing w:after="0" w:line="240" w:lineRule="auto"/>
              <w:rPr>
                <w:rFonts w:ascii="Times New Roman" w:hAnsi="Times New Roman" w:cs="Times New Roman"/>
              </w:rPr>
            </w:pPr>
            <w:r w:rsidRPr="001C4A32">
              <w:rPr>
                <w:rFonts w:ascii="Times New Roman" w:hAnsi="Times New Roman" w:cs="Times New Roman"/>
              </w:rPr>
              <w:t>ОГСЭ</w:t>
            </w:r>
          </w:p>
        </w:tc>
        <w:tc>
          <w:tcPr>
            <w:tcW w:w="5131" w:type="dxa"/>
          </w:tcPr>
          <w:p w:rsidR="00867078" w:rsidRPr="001C4A32" w:rsidRDefault="00867078" w:rsidP="00867078">
            <w:pPr>
              <w:spacing w:after="0" w:line="240" w:lineRule="auto"/>
              <w:rPr>
                <w:rFonts w:ascii="Times New Roman" w:hAnsi="Times New Roman" w:cs="Times New Roman"/>
              </w:rPr>
            </w:pPr>
            <w:r w:rsidRPr="001C4A32">
              <w:rPr>
                <w:rFonts w:ascii="Times New Roman" w:hAnsi="Times New Roman" w:cs="Times New Roman"/>
              </w:rPr>
              <w:t>Общий гуманитарный и социально-экономический цикл</w:t>
            </w:r>
          </w:p>
        </w:tc>
        <w:tc>
          <w:tcPr>
            <w:tcW w:w="2127" w:type="dxa"/>
          </w:tcPr>
          <w:p w:rsidR="00867078" w:rsidRPr="001C4A32" w:rsidRDefault="00867078"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32</w:t>
            </w:r>
          </w:p>
        </w:tc>
        <w:tc>
          <w:tcPr>
            <w:tcW w:w="1559" w:type="dxa"/>
          </w:tcPr>
          <w:p w:rsidR="00867078" w:rsidRPr="001C4A32" w:rsidRDefault="00CF580A"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21</w:t>
            </w:r>
          </w:p>
        </w:tc>
      </w:tr>
      <w:tr w:rsidR="00FC3100" w:rsidRPr="001C4A32" w:rsidTr="00867078">
        <w:tc>
          <w:tcPr>
            <w:tcW w:w="1214" w:type="dxa"/>
          </w:tcPr>
          <w:p w:rsidR="00FC3100" w:rsidRPr="001C4A32" w:rsidRDefault="00FC3100" w:rsidP="00867078">
            <w:pPr>
              <w:spacing w:after="0" w:line="240" w:lineRule="auto"/>
              <w:rPr>
                <w:rFonts w:ascii="Times New Roman" w:hAnsi="Times New Roman" w:cs="Times New Roman"/>
              </w:rPr>
            </w:pPr>
            <w:r w:rsidRPr="001C4A32">
              <w:rPr>
                <w:rFonts w:ascii="Times New Roman" w:hAnsi="Times New Roman" w:cs="Times New Roman"/>
              </w:rPr>
              <w:t>ОГСЭ.04</w:t>
            </w:r>
          </w:p>
        </w:tc>
        <w:tc>
          <w:tcPr>
            <w:tcW w:w="5131" w:type="dxa"/>
          </w:tcPr>
          <w:p w:rsidR="00FC3100" w:rsidRPr="001C4A32" w:rsidRDefault="00FC3100" w:rsidP="00867078">
            <w:pPr>
              <w:spacing w:after="0" w:line="240" w:lineRule="auto"/>
              <w:rPr>
                <w:rFonts w:ascii="Times New Roman" w:hAnsi="Times New Roman" w:cs="Times New Roman"/>
              </w:rPr>
            </w:pPr>
            <w:r w:rsidRPr="001C4A32">
              <w:rPr>
                <w:rFonts w:ascii="Times New Roman" w:hAnsi="Times New Roman" w:cs="Times New Roman"/>
              </w:rPr>
              <w:t>Физическая культура</w:t>
            </w:r>
          </w:p>
        </w:tc>
        <w:tc>
          <w:tcPr>
            <w:tcW w:w="2127" w:type="dxa"/>
          </w:tcPr>
          <w:p w:rsidR="00FC3100" w:rsidRPr="001C4A32" w:rsidRDefault="00635C2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32</w:t>
            </w:r>
          </w:p>
        </w:tc>
        <w:tc>
          <w:tcPr>
            <w:tcW w:w="1559" w:type="dxa"/>
          </w:tcPr>
          <w:p w:rsidR="00FC3100"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21</w:t>
            </w:r>
          </w:p>
        </w:tc>
      </w:tr>
      <w:tr w:rsidR="00867078" w:rsidRPr="001C4A32" w:rsidTr="00867078">
        <w:tc>
          <w:tcPr>
            <w:tcW w:w="1214" w:type="dxa"/>
          </w:tcPr>
          <w:p w:rsidR="00867078" w:rsidRPr="001C4A32" w:rsidRDefault="00867078" w:rsidP="00867078">
            <w:pPr>
              <w:spacing w:after="0" w:line="240" w:lineRule="auto"/>
              <w:rPr>
                <w:rFonts w:ascii="Times New Roman" w:hAnsi="Times New Roman" w:cs="Times New Roman"/>
                <w:b/>
              </w:rPr>
            </w:pPr>
            <w:r w:rsidRPr="001C4A32">
              <w:rPr>
                <w:rFonts w:ascii="Times New Roman" w:hAnsi="Times New Roman" w:cs="Times New Roman"/>
                <w:b/>
              </w:rPr>
              <w:t>П.00</w:t>
            </w:r>
          </w:p>
        </w:tc>
        <w:tc>
          <w:tcPr>
            <w:tcW w:w="5131" w:type="dxa"/>
          </w:tcPr>
          <w:p w:rsidR="00867078" w:rsidRPr="001C4A32" w:rsidRDefault="00867078" w:rsidP="00867078">
            <w:pPr>
              <w:spacing w:after="0" w:line="240" w:lineRule="auto"/>
              <w:rPr>
                <w:rFonts w:ascii="Times New Roman" w:hAnsi="Times New Roman" w:cs="Times New Roman"/>
                <w:b/>
              </w:rPr>
            </w:pPr>
            <w:r w:rsidRPr="001C4A32">
              <w:rPr>
                <w:rFonts w:ascii="Times New Roman" w:hAnsi="Times New Roman" w:cs="Times New Roman"/>
                <w:b/>
              </w:rPr>
              <w:t>Профессиональный цикл</w:t>
            </w:r>
          </w:p>
        </w:tc>
        <w:tc>
          <w:tcPr>
            <w:tcW w:w="2127" w:type="dxa"/>
          </w:tcPr>
          <w:p w:rsidR="00867078" w:rsidRPr="001C4A32" w:rsidRDefault="00FC3100"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1318</w:t>
            </w:r>
          </w:p>
        </w:tc>
        <w:tc>
          <w:tcPr>
            <w:tcW w:w="1559" w:type="dxa"/>
          </w:tcPr>
          <w:p w:rsidR="00867078" w:rsidRPr="001C4A32" w:rsidRDefault="00CF580A"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879</w:t>
            </w:r>
          </w:p>
        </w:tc>
      </w:tr>
      <w:tr w:rsidR="00867078" w:rsidRPr="001C4A32" w:rsidTr="00867078">
        <w:tc>
          <w:tcPr>
            <w:tcW w:w="1214" w:type="dxa"/>
          </w:tcPr>
          <w:p w:rsidR="00867078" w:rsidRPr="001C4A32" w:rsidRDefault="00867078" w:rsidP="00867078">
            <w:pPr>
              <w:spacing w:after="0" w:line="240" w:lineRule="auto"/>
              <w:rPr>
                <w:rFonts w:ascii="Times New Roman" w:hAnsi="Times New Roman" w:cs="Times New Roman"/>
              </w:rPr>
            </w:pPr>
            <w:r w:rsidRPr="001C4A32">
              <w:rPr>
                <w:rFonts w:ascii="Times New Roman" w:hAnsi="Times New Roman" w:cs="Times New Roman"/>
              </w:rPr>
              <w:t>ОП</w:t>
            </w:r>
          </w:p>
        </w:tc>
        <w:tc>
          <w:tcPr>
            <w:tcW w:w="5131" w:type="dxa"/>
          </w:tcPr>
          <w:p w:rsidR="00867078" w:rsidRPr="001C4A32" w:rsidRDefault="00867078" w:rsidP="00867078">
            <w:pPr>
              <w:spacing w:after="0" w:line="240" w:lineRule="auto"/>
              <w:rPr>
                <w:rFonts w:ascii="Times New Roman" w:hAnsi="Times New Roman" w:cs="Times New Roman"/>
              </w:rPr>
            </w:pPr>
            <w:r w:rsidRPr="001C4A32">
              <w:rPr>
                <w:rFonts w:ascii="Times New Roman" w:hAnsi="Times New Roman" w:cs="Times New Roman"/>
              </w:rPr>
              <w:t>Общепрофессиональные дисциплины</w:t>
            </w:r>
          </w:p>
        </w:tc>
        <w:tc>
          <w:tcPr>
            <w:tcW w:w="2127" w:type="dxa"/>
          </w:tcPr>
          <w:p w:rsidR="00867078" w:rsidRPr="001C4A32" w:rsidRDefault="00867078"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660</w:t>
            </w:r>
          </w:p>
        </w:tc>
        <w:tc>
          <w:tcPr>
            <w:tcW w:w="1559" w:type="dxa"/>
          </w:tcPr>
          <w:p w:rsidR="00867078"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440</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ОП.02</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Операционные системы</w:t>
            </w:r>
          </w:p>
        </w:tc>
        <w:tc>
          <w:tcPr>
            <w:tcW w:w="2127" w:type="dxa"/>
          </w:tcPr>
          <w:p w:rsidR="00CD2B5B" w:rsidRPr="001C4A32" w:rsidRDefault="00CD2B5B" w:rsidP="00622C3F">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55</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37</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ОП.03</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Компьютерные сети</w:t>
            </w:r>
          </w:p>
        </w:tc>
        <w:tc>
          <w:tcPr>
            <w:tcW w:w="2127" w:type="dxa"/>
          </w:tcPr>
          <w:p w:rsidR="00CD2B5B" w:rsidRPr="001C4A32" w:rsidRDefault="00CD2B5B" w:rsidP="00622C3F">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100</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67</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ОП.05</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Устройство и функционирование информационной системы</w:t>
            </w:r>
          </w:p>
        </w:tc>
        <w:tc>
          <w:tcPr>
            <w:tcW w:w="2127" w:type="dxa"/>
          </w:tcPr>
          <w:p w:rsidR="00CD2B5B" w:rsidRPr="001C4A32" w:rsidRDefault="00CD2B5B" w:rsidP="00622C3F">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24</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16</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ОП.06</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Основы алгоритмизации и программирования</w:t>
            </w:r>
          </w:p>
        </w:tc>
        <w:tc>
          <w:tcPr>
            <w:tcW w:w="2127" w:type="dxa"/>
          </w:tcPr>
          <w:p w:rsidR="00CD2B5B" w:rsidRPr="001C4A32" w:rsidRDefault="00CD2B5B" w:rsidP="00622C3F">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23</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15</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ОП.07</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Основы проектирования баз данных</w:t>
            </w:r>
          </w:p>
        </w:tc>
        <w:tc>
          <w:tcPr>
            <w:tcW w:w="2127" w:type="dxa"/>
          </w:tcPr>
          <w:p w:rsidR="00CD2B5B" w:rsidRPr="001C4A32" w:rsidRDefault="00CD2B5B" w:rsidP="00622C3F">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23</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15</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ОП.08</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Технические средства информатизации</w:t>
            </w:r>
          </w:p>
        </w:tc>
        <w:tc>
          <w:tcPr>
            <w:tcW w:w="2127" w:type="dxa"/>
          </w:tcPr>
          <w:p w:rsidR="00CD2B5B" w:rsidRPr="001C4A32" w:rsidRDefault="00CD2B5B" w:rsidP="00622C3F">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ОП.11</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Экономика организации</w:t>
            </w:r>
          </w:p>
        </w:tc>
        <w:tc>
          <w:tcPr>
            <w:tcW w:w="2127" w:type="dxa"/>
          </w:tcPr>
          <w:p w:rsidR="00CD2B5B" w:rsidRPr="001C4A32" w:rsidRDefault="00CD2B5B" w:rsidP="00622C3F">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149</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99</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ОП.12</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Инженерная графика</w:t>
            </w:r>
          </w:p>
        </w:tc>
        <w:tc>
          <w:tcPr>
            <w:tcW w:w="2127" w:type="dxa"/>
          </w:tcPr>
          <w:p w:rsidR="00CD2B5B" w:rsidRPr="001C4A32" w:rsidRDefault="00CD2B5B" w:rsidP="00622C3F">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106</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71</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ОП.13</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Бухгалтерский учет</w:t>
            </w:r>
          </w:p>
        </w:tc>
        <w:tc>
          <w:tcPr>
            <w:tcW w:w="2127" w:type="dxa"/>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178</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119</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b/>
              </w:rPr>
            </w:pPr>
            <w:r w:rsidRPr="001C4A32">
              <w:rPr>
                <w:rFonts w:ascii="Times New Roman" w:hAnsi="Times New Roman" w:cs="Times New Roman"/>
                <w:b/>
              </w:rPr>
              <w:t>ПМ</w:t>
            </w:r>
          </w:p>
        </w:tc>
        <w:tc>
          <w:tcPr>
            <w:tcW w:w="5131" w:type="dxa"/>
          </w:tcPr>
          <w:p w:rsidR="00CD2B5B" w:rsidRPr="001C4A32" w:rsidRDefault="00CD2B5B" w:rsidP="00867078">
            <w:pPr>
              <w:spacing w:after="0" w:line="240" w:lineRule="auto"/>
              <w:rPr>
                <w:rFonts w:ascii="Times New Roman" w:hAnsi="Times New Roman" w:cs="Times New Roman"/>
                <w:b/>
              </w:rPr>
            </w:pPr>
            <w:r w:rsidRPr="001C4A32">
              <w:rPr>
                <w:rFonts w:ascii="Times New Roman" w:hAnsi="Times New Roman" w:cs="Times New Roman"/>
                <w:b/>
              </w:rPr>
              <w:t>Профессиональные модули</w:t>
            </w:r>
          </w:p>
        </w:tc>
        <w:tc>
          <w:tcPr>
            <w:tcW w:w="2127" w:type="dxa"/>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658</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439</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b/>
              </w:rPr>
            </w:pPr>
            <w:r w:rsidRPr="001C4A32">
              <w:rPr>
                <w:rFonts w:ascii="Times New Roman" w:hAnsi="Times New Roman" w:cs="Times New Roman"/>
                <w:b/>
              </w:rPr>
              <w:t>ПМ.01</w:t>
            </w:r>
          </w:p>
        </w:tc>
        <w:tc>
          <w:tcPr>
            <w:tcW w:w="5131" w:type="dxa"/>
          </w:tcPr>
          <w:p w:rsidR="00CD2B5B" w:rsidRPr="001C4A32" w:rsidRDefault="00CD2B5B" w:rsidP="00867078">
            <w:pPr>
              <w:spacing w:after="0" w:line="240" w:lineRule="auto"/>
              <w:rPr>
                <w:rFonts w:ascii="Times New Roman" w:hAnsi="Times New Roman" w:cs="Times New Roman"/>
                <w:b/>
              </w:rPr>
            </w:pPr>
            <w:r w:rsidRPr="001C4A32">
              <w:rPr>
                <w:rFonts w:ascii="Times New Roman" w:hAnsi="Times New Roman" w:cs="Times New Roman"/>
                <w:b/>
                <w:sz w:val="24"/>
                <w:szCs w:val="24"/>
              </w:rPr>
              <w:t>Эксплуатация и модификация информационных систем</w:t>
            </w:r>
          </w:p>
        </w:tc>
        <w:tc>
          <w:tcPr>
            <w:tcW w:w="2127" w:type="dxa"/>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250</w:t>
            </w:r>
          </w:p>
        </w:tc>
        <w:tc>
          <w:tcPr>
            <w:tcW w:w="1559" w:type="dxa"/>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167</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sz w:val="20"/>
                <w:szCs w:val="20"/>
              </w:rPr>
            </w:pPr>
            <w:r w:rsidRPr="001C4A32">
              <w:rPr>
                <w:rFonts w:ascii="Times New Roman" w:hAnsi="Times New Roman" w:cs="Times New Roman"/>
                <w:sz w:val="20"/>
                <w:szCs w:val="20"/>
              </w:rPr>
              <w:t>МДК.01.01</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Эксплуатация информационной системы</w:t>
            </w:r>
          </w:p>
        </w:tc>
        <w:tc>
          <w:tcPr>
            <w:tcW w:w="2127" w:type="dxa"/>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100</w:t>
            </w:r>
          </w:p>
        </w:tc>
        <w:tc>
          <w:tcPr>
            <w:tcW w:w="1559" w:type="dxa"/>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67</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sz w:val="20"/>
                <w:szCs w:val="20"/>
              </w:rPr>
            </w:pPr>
            <w:r w:rsidRPr="001C4A32">
              <w:rPr>
                <w:rFonts w:ascii="Times New Roman" w:hAnsi="Times New Roman" w:cs="Times New Roman"/>
                <w:sz w:val="20"/>
                <w:szCs w:val="20"/>
              </w:rPr>
              <w:t>МДК.01.02</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Методы и средства проектирования информационных  систем</w:t>
            </w:r>
          </w:p>
        </w:tc>
        <w:tc>
          <w:tcPr>
            <w:tcW w:w="2127" w:type="dxa"/>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150</w:t>
            </w:r>
          </w:p>
        </w:tc>
        <w:tc>
          <w:tcPr>
            <w:tcW w:w="1559" w:type="dxa"/>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100</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b/>
              </w:rPr>
            </w:pPr>
            <w:r w:rsidRPr="001C4A32">
              <w:rPr>
                <w:rFonts w:ascii="Times New Roman" w:hAnsi="Times New Roman" w:cs="Times New Roman"/>
                <w:b/>
              </w:rPr>
              <w:t>ПМ.02</w:t>
            </w:r>
          </w:p>
        </w:tc>
        <w:tc>
          <w:tcPr>
            <w:tcW w:w="5131" w:type="dxa"/>
          </w:tcPr>
          <w:p w:rsidR="00CD2B5B" w:rsidRPr="001C4A32" w:rsidRDefault="00CD2B5B" w:rsidP="00867078">
            <w:pPr>
              <w:spacing w:after="0" w:line="240" w:lineRule="auto"/>
              <w:rPr>
                <w:rFonts w:ascii="Times New Roman" w:hAnsi="Times New Roman" w:cs="Times New Roman"/>
                <w:b/>
              </w:rPr>
            </w:pPr>
            <w:r w:rsidRPr="001C4A32">
              <w:rPr>
                <w:rFonts w:ascii="Times New Roman" w:hAnsi="Times New Roman" w:cs="Times New Roman"/>
                <w:b/>
                <w:sz w:val="24"/>
                <w:szCs w:val="24"/>
              </w:rPr>
              <w:t>Участие в разработке информационных систем</w:t>
            </w:r>
          </w:p>
        </w:tc>
        <w:tc>
          <w:tcPr>
            <w:tcW w:w="2127" w:type="dxa"/>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300</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200</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sz w:val="20"/>
                <w:szCs w:val="20"/>
              </w:rPr>
            </w:pPr>
            <w:r w:rsidRPr="001C4A32">
              <w:rPr>
                <w:rFonts w:ascii="Times New Roman" w:hAnsi="Times New Roman" w:cs="Times New Roman"/>
                <w:sz w:val="20"/>
                <w:szCs w:val="20"/>
              </w:rPr>
              <w:t>МДК.02.01</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Информационные технологии и платформы разработки информационных систем</w:t>
            </w:r>
          </w:p>
        </w:tc>
        <w:tc>
          <w:tcPr>
            <w:tcW w:w="2127" w:type="dxa"/>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200</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133</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sz w:val="20"/>
                <w:szCs w:val="20"/>
              </w:rPr>
            </w:pPr>
            <w:r w:rsidRPr="001C4A32">
              <w:rPr>
                <w:rFonts w:ascii="Times New Roman" w:hAnsi="Times New Roman" w:cs="Times New Roman"/>
                <w:sz w:val="20"/>
                <w:szCs w:val="20"/>
              </w:rPr>
              <w:t>МДК.02.02</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Управление проектами</w:t>
            </w:r>
          </w:p>
        </w:tc>
        <w:tc>
          <w:tcPr>
            <w:tcW w:w="2127" w:type="dxa"/>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100</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67</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b/>
                <w:sz w:val="20"/>
                <w:szCs w:val="20"/>
              </w:rPr>
            </w:pPr>
            <w:r w:rsidRPr="001C4A32">
              <w:rPr>
                <w:rFonts w:ascii="Times New Roman" w:hAnsi="Times New Roman" w:cs="Times New Roman"/>
                <w:b/>
              </w:rPr>
              <w:lastRenderedPageBreak/>
              <w:t>ПМ.03</w:t>
            </w:r>
          </w:p>
        </w:tc>
        <w:tc>
          <w:tcPr>
            <w:tcW w:w="5131" w:type="dxa"/>
          </w:tcPr>
          <w:p w:rsidR="00CD2B5B" w:rsidRPr="001C4A32" w:rsidRDefault="00CD2B5B" w:rsidP="00CD2B5B">
            <w:pPr>
              <w:spacing w:after="0" w:line="240" w:lineRule="auto"/>
              <w:rPr>
                <w:rFonts w:ascii="Times New Roman" w:hAnsi="Times New Roman" w:cs="Times New Roman"/>
              </w:rPr>
            </w:pPr>
            <w:r w:rsidRPr="001C4A32">
              <w:rPr>
                <w:rFonts w:ascii="Times New Roman" w:hAnsi="Times New Roman" w:cs="Times New Roman"/>
                <w:b/>
              </w:rPr>
              <w:t>Выполнение работ по профессии рабочего (одной или нескольким).</w:t>
            </w:r>
          </w:p>
        </w:tc>
        <w:tc>
          <w:tcPr>
            <w:tcW w:w="2127" w:type="dxa"/>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108</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72</w:t>
            </w:r>
          </w:p>
        </w:tc>
      </w:tr>
      <w:tr w:rsidR="00CD2B5B" w:rsidRPr="001C4A32" w:rsidTr="00867078">
        <w:tc>
          <w:tcPr>
            <w:tcW w:w="1214"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sz w:val="20"/>
                <w:szCs w:val="20"/>
              </w:rPr>
              <w:t>МДК.03.01</w:t>
            </w:r>
          </w:p>
        </w:tc>
        <w:tc>
          <w:tcPr>
            <w:tcW w:w="5131" w:type="dxa"/>
          </w:tcPr>
          <w:p w:rsidR="00CD2B5B" w:rsidRPr="001C4A32" w:rsidRDefault="00CD2B5B" w:rsidP="00867078">
            <w:pPr>
              <w:spacing w:after="0" w:line="240" w:lineRule="auto"/>
              <w:rPr>
                <w:rFonts w:ascii="Times New Roman" w:hAnsi="Times New Roman" w:cs="Times New Roman"/>
              </w:rPr>
            </w:pPr>
            <w:r w:rsidRPr="001C4A32">
              <w:rPr>
                <w:rFonts w:ascii="Times New Roman" w:hAnsi="Times New Roman" w:cs="Times New Roman"/>
              </w:rPr>
              <w:t xml:space="preserve">Наладчик аппаратного и программного </w:t>
            </w:r>
            <w:r w:rsidR="001E3FC2" w:rsidRPr="001C4A32">
              <w:rPr>
                <w:rFonts w:ascii="Times New Roman" w:hAnsi="Times New Roman" w:cs="Times New Roman"/>
              </w:rPr>
              <w:t>обеспечения</w:t>
            </w:r>
          </w:p>
        </w:tc>
        <w:tc>
          <w:tcPr>
            <w:tcW w:w="2127" w:type="dxa"/>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108</w:t>
            </w:r>
          </w:p>
        </w:tc>
        <w:tc>
          <w:tcPr>
            <w:tcW w:w="1559" w:type="dxa"/>
          </w:tcPr>
          <w:p w:rsidR="00CD2B5B" w:rsidRPr="001C4A32" w:rsidRDefault="002E7E1F"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72</w:t>
            </w:r>
          </w:p>
        </w:tc>
      </w:tr>
      <w:tr w:rsidR="00CD2B5B" w:rsidRPr="001C4A32" w:rsidTr="00867078">
        <w:tc>
          <w:tcPr>
            <w:tcW w:w="1214" w:type="dxa"/>
          </w:tcPr>
          <w:p w:rsidR="00CD2B5B" w:rsidRPr="001C4A32" w:rsidRDefault="00CD2B5B" w:rsidP="00867078">
            <w:pPr>
              <w:spacing w:after="0" w:line="240" w:lineRule="auto"/>
              <w:rPr>
                <w:rStyle w:val="af5"/>
                <w:rFonts w:ascii="Times New Roman" w:hAnsi="Times New Roman" w:cs="Times New Roman"/>
                <w:color w:val="auto"/>
              </w:rPr>
            </w:pPr>
          </w:p>
        </w:tc>
        <w:tc>
          <w:tcPr>
            <w:tcW w:w="5131" w:type="dxa"/>
          </w:tcPr>
          <w:p w:rsidR="00CD2B5B" w:rsidRPr="001C4A32" w:rsidRDefault="00CD2B5B" w:rsidP="00867078">
            <w:pPr>
              <w:spacing w:after="0" w:line="240" w:lineRule="auto"/>
              <w:rPr>
                <w:rStyle w:val="af5"/>
                <w:rFonts w:ascii="Times New Roman" w:hAnsi="Times New Roman" w:cs="Times New Roman"/>
                <w:b w:val="0"/>
                <w:color w:val="auto"/>
              </w:rPr>
            </w:pPr>
            <w:r w:rsidRPr="001C4A32">
              <w:rPr>
                <w:rStyle w:val="af5"/>
                <w:rFonts w:ascii="Times New Roman" w:hAnsi="Times New Roman" w:cs="Times New Roman"/>
                <w:b w:val="0"/>
                <w:color w:val="auto"/>
              </w:rPr>
              <w:t>Итого</w:t>
            </w:r>
          </w:p>
        </w:tc>
        <w:tc>
          <w:tcPr>
            <w:tcW w:w="2127" w:type="dxa"/>
            <w:vAlign w:val="center"/>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1350</w:t>
            </w:r>
          </w:p>
        </w:tc>
        <w:tc>
          <w:tcPr>
            <w:tcW w:w="1559" w:type="dxa"/>
            <w:vAlign w:val="center"/>
          </w:tcPr>
          <w:p w:rsidR="00CD2B5B" w:rsidRPr="001C4A32" w:rsidRDefault="00CD2B5B" w:rsidP="00867078">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900</w:t>
            </w:r>
          </w:p>
        </w:tc>
      </w:tr>
    </w:tbl>
    <w:p w:rsidR="00867078" w:rsidRPr="001C4A32" w:rsidRDefault="00867078" w:rsidP="00867078">
      <w:pPr>
        <w:autoSpaceDE w:val="0"/>
        <w:autoSpaceDN w:val="0"/>
        <w:adjustRightInd w:val="0"/>
        <w:spacing w:after="0" w:line="240" w:lineRule="auto"/>
        <w:rPr>
          <w:rFonts w:ascii="Times New Roman" w:eastAsia="Calibri" w:hAnsi="Times New Roman" w:cs="Times New Roman"/>
        </w:rPr>
      </w:pPr>
    </w:p>
    <w:p w:rsidR="00867078" w:rsidRPr="001C4A32" w:rsidRDefault="00FC3100" w:rsidP="00867078">
      <w:pPr>
        <w:pStyle w:val="Default"/>
        <w:ind w:firstLine="708"/>
        <w:jc w:val="both"/>
        <w:rPr>
          <w:color w:val="auto"/>
          <w:spacing w:val="-6"/>
        </w:rPr>
      </w:pPr>
      <w:r w:rsidRPr="001C4A32">
        <w:rPr>
          <w:color w:val="auto"/>
          <w:spacing w:val="-6"/>
        </w:rPr>
        <w:t xml:space="preserve"> </w:t>
      </w:r>
      <w:r w:rsidR="00867078" w:rsidRPr="001C4A32">
        <w:rPr>
          <w:color w:val="auto"/>
          <w:spacing w:val="-6"/>
        </w:rPr>
        <w:t xml:space="preserve">На виды </w:t>
      </w:r>
      <w:r w:rsidR="005D42CE" w:rsidRPr="001C4A32">
        <w:rPr>
          <w:color w:val="auto"/>
          <w:spacing w:val="-6"/>
        </w:rPr>
        <w:t>профессиональной</w:t>
      </w:r>
      <w:r w:rsidR="00867078" w:rsidRPr="001C4A32">
        <w:rPr>
          <w:color w:val="auto"/>
          <w:spacing w:val="-6"/>
        </w:rPr>
        <w:t xml:space="preserve"> деятельности в соответствие с ФГОС СПО </w:t>
      </w:r>
      <w:r w:rsidR="00867078" w:rsidRPr="001C4A32">
        <w:rPr>
          <w:color w:val="auto"/>
        </w:rPr>
        <w:t xml:space="preserve">09.02.04 Информационные системы (по отраслям) </w:t>
      </w:r>
      <w:r w:rsidR="00867078" w:rsidRPr="001C4A32">
        <w:rPr>
          <w:color w:val="auto"/>
          <w:spacing w:val="-6"/>
        </w:rPr>
        <w:t>введены дополнительные профессиональные компетенции ДПК 1.11-1.</w:t>
      </w:r>
      <w:r w:rsidR="004F7CF1" w:rsidRPr="001C4A32">
        <w:rPr>
          <w:color w:val="auto"/>
          <w:spacing w:val="-6"/>
        </w:rPr>
        <w:t>13</w:t>
      </w:r>
      <w:r w:rsidR="00867078" w:rsidRPr="001C4A32">
        <w:rPr>
          <w:color w:val="auto"/>
          <w:spacing w:val="-6"/>
        </w:rPr>
        <w:t>, ДПК 2.7- 2.</w:t>
      </w:r>
      <w:r w:rsidR="004F7CF1" w:rsidRPr="001C4A32">
        <w:rPr>
          <w:color w:val="auto"/>
          <w:spacing w:val="-6"/>
        </w:rPr>
        <w:t xml:space="preserve">9 </w:t>
      </w:r>
      <w:r w:rsidR="00867078" w:rsidRPr="001C4A32">
        <w:rPr>
          <w:color w:val="auto"/>
          <w:spacing w:val="-6"/>
        </w:rPr>
        <w:t>(Таблица 8).</w:t>
      </w:r>
    </w:p>
    <w:p w:rsidR="00867078" w:rsidRPr="001C4A32" w:rsidRDefault="00867078" w:rsidP="00867078">
      <w:pPr>
        <w:pStyle w:val="Default"/>
        <w:ind w:firstLine="708"/>
        <w:jc w:val="right"/>
        <w:rPr>
          <w:color w:val="auto"/>
        </w:rPr>
      </w:pPr>
    </w:p>
    <w:p w:rsidR="00867078" w:rsidRPr="001C4A32" w:rsidRDefault="00F15DFE" w:rsidP="00867078">
      <w:pPr>
        <w:pStyle w:val="Default"/>
        <w:ind w:firstLine="708"/>
        <w:jc w:val="right"/>
        <w:rPr>
          <w:color w:val="auto"/>
        </w:rPr>
      </w:pPr>
      <w:r w:rsidRPr="001C4A32">
        <w:rPr>
          <w:color w:val="auto"/>
        </w:rPr>
        <w:t>Таблица 7</w:t>
      </w:r>
      <w:r w:rsidR="00867078" w:rsidRPr="001C4A32">
        <w:rPr>
          <w:color w:val="auto"/>
        </w:rPr>
        <w:t xml:space="preserve"> </w:t>
      </w:r>
    </w:p>
    <w:p w:rsidR="00867078" w:rsidRPr="001C4A32" w:rsidRDefault="00867078" w:rsidP="00867078">
      <w:pPr>
        <w:pStyle w:val="Default"/>
        <w:ind w:firstLine="708"/>
        <w:jc w:val="center"/>
        <w:rPr>
          <w:color w:val="auto"/>
        </w:rPr>
      </w:pPr>
      <w:r w:rsidRPr="001C4A32">
        <w:rPr>
          <w:color w:val="auto"/>
        </w:rPr>
        <w:t>Дополнительные профессиональные компетенции под соответствующие виды профессиональной деятельности</w:t>
      </w:r>
    </w:p>
    <w:p w:rsidR="00867078" w:rsidRPr="001C4A32" w:rsidRDefault="00867078" w:rsidP="00867078">
      <w:pPr>
        <w:pStyle w:val="Default"/>
        <w:ind w:firstLine="708"/>
        <w:jc w:val="cente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7229"/>
      </w:tblGrid>
      <w:tr w:rsidR="00867078" w:rsidRPr="001C4A32" w:rsidTr="00867078">
        <w:tc>
          <w:tcPr>
            <w:tcW w:w="2802" w:type="dxa"/>
          </w:tcPr>
          <w:p w:rsidR="00867078" w:rsidRPr="001C4A32" w:rsidRDefault="00867078" w:rsidP="00867078">
            <w:pPr>
              <w:spacing w:after="0" w:line="240" w:lineRule="auto"/>
              <w:jc w:val="center"/>
              <w:rPr>
                <w:rFonts w:ascii="Times New Roman" w:hAnsi="Times New Roman" w:cs="Times New Roman"/>
                <w:b/>
              </w:rPr>
            </w:pPr>
            <w:r w:rsidRPr="001C4A32">
              <w:rPr>
                <w:rFonts w:ascii="Times New Roman" w:hAnsi="Times New Roman" w:cs="Times New Roman"/>
                <w:b/>
              </w:rPr>
              <w:t>Вид профессиональной деятельности</w:t>
            </w:r>
          </w:p>
        </w:tc>
        <w:tc>
          <w:tcPr>
            <w:tcW w:w="7229" w:type="dxa"/>
          </w:tcPr>
          <w:p w:rsidR="00867078" w:rsidRPr="001C4A32" w:rsidRDefault="00867078" w:rsidP="00867078">
            <w:pPr>
              <w:spacing w:after="0" w:line="240" w:lineRule="auto"/>
              <w:jc w:val="center"/>
              <w:rPr>
                <w:rFonts w:ascii="Times New Roman" w:hAnsi="Times New Roman" w:cs="Times New Roman"/>
                <w:b/>
              </w:rPr>
            </w:pPr>
            <w:r w:rsidRPr="001C4A32">
              <w:rPr>
                <w:rFonts w:ascii="Times New Roman" w:hAnsi="Times New Roman" w:cs="Times New Roman"/>
                <w:b/>
              </w:rPr>
              <w:t>Перечень дополнительных профессиональных компетенций</w:t>
            </w:r>
          </w:p>
        </w:tc>
      </w:tr>
      <w:tr w:rsidR="00867078" w:rsidRPr="001C4A32" w:rsidTr="00867078">
        <w:tc>
          <w:tcPr>
            <w:tcW w:w="10031" w:type="dxa"/>
            <w:gridSpan w:val="2"/>
          </w:tcPr>
          <w:p w:rsidR="00867078" w:rsidRPr="001C4A32" w:rsidRDefault="00867078" w:rsidP="00867078">
            <w:pPr>
              <w:spacing w:after="0" w:line="240" w:lineRule="auto"/>
              <w:jc w:val="both"/>
              <w:rPr>
                <w:rFonts w:ascii="Times New Roman" w:hAnsi="Times New Roman" w:cs="Times New Roman"/>
              </w:rPr>
            </w:pPr>
            <w:r w:rsidRPr="001C4A32">
              <w:rPr>
                <w:rFonts w:ascii="Times New Roman" w:hAnsi="Times New Roman" w:cs="Times New Roman"/>
              </w:rPr>
              <w:t>Дополнительные профессиональные компетенции по видам деятельности</w:t>
            </w:r>
          </w:p>
        </w:tc>
      </w:tr>
      <w:tr w:rsidR="00867078" w:rsidRPr="001C4A32" w:rsidTr="00622C3F">
        <w:trPr>
          <w:trHeight w:val="2011"/>
        </w:trPr>
        <w:tc>
          <w:tcPr>
            <w:tcW w:w="2802" w:type="dxa"/>
          </w:tcPr>
          <w:p w:rsidR="00867078" w:rsidRPr="001C4A32" w:rsidRDefault="00867078" w:rsidP="005D42CE">
            <w:pPr>
              <w:pStyle w:val="a4"/>
              <w:tabs>
                <w:tab w:val="left" w:pos="255"/>
              </w:tabs>
              <w:ind w:left="0"/>
            </w:pPr>
            <w:r w:rsidRPr="001C4A32">
              <w:rPr>
                <w:rFonts w:ascii="Times New Roman" w:hAnsi="Times New Roman" w:cs="Times New Roman"/>
                <w:sz w:val="24"/>
                <w:szCs w:val="24"/>
              </w:rPr>
              <w:t>Эксплуатация и модификация информационных систем</w:t>
            </w:r>
          </w:p>
          <w:p w:rsidR="00867078" w:rsidRPr="001C4A32" w:rsidRDefault="00867078" w:rsidP="005D42CE">
            <w:pPr>
              <w:tabs>
                <w:tab w:val="left" w:pos="255"/>
              </w:tabs>
              <w:rPr>
                <w:rFonts w:ascii="Times New Roman" w:hAnsi="Times New Roman" w:cs="Times New Roman"/>
              </w:rPr>
            </w:pPr>
          </w:p>
        </w:tc>
        <w:tc>
          <w:tcPr>
            <w:tcW w:w="7229" w:type="dxa"/>
          </w:tcPr>
          <w:p w:rsidR="00867078" w:rsidRPr="001C4A32" w:rsidRDefault="00867078" w:rsidP="001E6D64">
            <w:pPr>
              <w:pStyle w:val="a4"/>
              <w:tabs>
                <w:tab w:val="left" w:pos="255"/>
              </w:tabs>
              <w:ind w:left="0"/>
              <w:rPr>
                <w:rFonts w:ascii="Times New Roman" w:hAnsi="Times New Roman" w:cs="Times New Roman"/>
                <w:sz w:val="24"/>
                <w:szCs w:val="24"/>
              </w:rPr>
            </w:pPr>
            <w:r w:rsidRPr="001C4A32">
              <w:rPr>
                <w:rFonts w:ascii="Times New Roman" w:hAnsi="Times New Roman" w:cs="Times New Roman"/>
                <w:sz w:val="24"/>
                <w:szCs w:val="24"/>
              </w:rPr>
              <w:t xml:space="preserve">ДПК 1.11. </w:t>
            </w:r>
            <w:r w:rsidR="001E6D64" w:rsidRPr="001C4A32">
              <w:rPr>
                <w:rFonts w:ascii="Times New Roman" w:hAnsi="Times New Roman" w:cs="Times New Roman"/>
                <w:sz w:val="24"/>
                <w:szCs w:val="24"/>
              </w:rPr>
              <w:t>Выполнять бухгалтерские операции в системе 1С: Бухгалтерия</w:t>
            </w:r>
          </w:p>
          <w:p w:rsidR="00867078" w:rsidRPr="001C4A32" w:rsidRDefault="00867078" w:rsidP="001E6D64">
            <w:pPr>
              <w:pStyle w:val="a4"/>
              <w:tabs>
                <w:tab w:val="left" w:pos="255"/>
              </w:tabs>
              <w:ind w:left="0"/>
              <w:rPr>
                <w:rFonts w:ascii="Times New Roman" w:hAnsi="Times New Roman" w:cs="Times New Roman"/>
                <w:sz w:val="24"/>
                <w:szCs w:val="24"/>
              </w:rPr>
            </w:pPr>
            <w:r w:rsidRPr="001C4A32">
              <w:rPr>
                <w:rFonts w:ascii="Times New Roman" w:hAnsi="Times New Roman" w:cs="Times New Roman"/>
                <w:sz w:val="24"/>
                <w:szCs w:val="24"/>
              </w:rPr>
              <w:t xml:space="preserve">ДПК 1.12. </w:t>
            </w:r>
            <w:r w:rsidR="001E6D64" w:rsidRPr="001C4A32">
              <w:rPr>
                <w:rFonts w:ascii="Times New Roman" w:hAnsi="Times New Roman" w:cs="Times New Roman"/>
                <w:sz w:val="24"/>
                <w:szCs w:val="24"/>
              </w:rPr>
              <w:t>Выполнять администрирование систем на платформе 1С: Предприятие</w:t>
            </w:r>
          </w:p>
          <w:p w:rsidR="00867078" w:rsidRPr="001C4A32" w:rsidRDefault="00867078" w:rsidP="001E6D64">
            <w:pPr>
              <w:pStyle w:val="a4"/>
              <w:tabs>
                <w:tab w:val="left" w:pos="255"/>
              </w:tabs>
              <w:ind w:left="0"/>
              <w:rPr>
                <w:rFonts w:ascii="Times New Roman" w:hAnsi="Times New Roman" w:cs="Times New Roman"/>
                <w:sz w:val="24"/>
                <w:szCs w:val="24"/>
              </w:rPr>
            </w:pPr>
            <w:r w:rsidRPr="001C4A32">
              <w:rPr>
                <w:rFonts w:ascii="Times New Roman" w:hAnsi="Times New Roman" w:cs="Times New Roman"/>
                <w:sz w:val="24"/>
                <w:szCs w:val="24"/>
              </w:rPr>
              <w:t xml:space="preserve">ДПК 1.13. </w:t>
            </w:r>
            <w:r w:rsidR="001E6D64" w:rsidRPr="001C4A32">
              <w:rPr>
                <w:rFonts w:ascii="Times New Roman" w:hAnsi="Times New Roman" w:cs="Times New Roman"/>
                <w:sz w:val="24"/>
                <w:szCs w:val="24"/>
              </w:rPr>
              <w:t>Выполнять конфигурирование систем на платформе 1С: Предприятие и программирование отдельных задач в системе 1С: Предприятие</w:t>
            </w:r>
          </w:p>
        </w:tc>
      </w:tr>
      <w:tr w:rsidR="00867078" w:rsidRPr="001C4A32" w:rsidTr="001A1734">
        <w:trPr>
          <w:trHeight w:val="132"/>
        </w:trPr>
        <w:tc>
          <w:tcPr>
            <w:tcW w:w="2802" w:type="dxa"/>
          </w:tcPr>
          <w:p w:rsidR="00867078" w:rsidRPr="001C4A32" w:rsidRDefault="00867078" w:rsidP="005D42CE">
            <w:pPr>
              <w:pStyle w:val="a4"/>
              <w:tabs>
                <w:tab w:val="left" w:pos="255"/>
              </w:tabs>
              <w:ind w:left="0"/>
            </w:pPr>
            <w:r w:rsidRPr="001C4A32">
              <w:rPr>
                <w:rFonts w:ascii="Times New Roman" w:hAnsi="Times New Roman" w:cs="Times New Roman"/>
                <w:sz w:val="24"/>
                <w:szCs w:val="24"/>
              </w:rPr>
              <w:t>Участие в разработке информационных систем</w:t>
            </w:r>
          </w:p>
          <w:p w:rsidR="00867078" w:rsidRPr="001C4A32" w:rsidRDefault="00867078" w:rsidP="005D42CE">
            <w:pPr>
              <w:tabs>
                <w:tab w:val="left" w:pos="255"/>
              </w:tabs>
              <w:spacing w:after="0" w:line="240" w:lineRule="auto"/>
              <w:rPr>
                <w:rFonts w:ascii="Times New Roman" w:hAnsi="Times New Roman" w:cs="Times New Roman"/>
              </w:rPr>
            </w:pPr>
          </w:p>
        </w:tc>
        <w:tc>
          <w:tcPr>
            <w:tcW w:w="7229" w:type="dxa"/>
          </w:tcPr>
          <w:p w:rsidR="00867078" w:rsidRPr="001C4A32" w:rsidRDefault="00867078" w:rsidP="001E6D64">
            <w:pPr>
              <w:pStyle w:val="a4"/>
              <w:tabs>
                <w:tab w:val="left" w:pos="255"/>
              </w:tabs>
              <w:ind w:left="0"/>
              <w:rPr>
                <w:rFonts w:ascii="Times New Roman" w:hAnsi="Times New Roman" w:cs="Times New Roman"/>
                <w:sz w:val="24"/>
                <w:szCs w:val="24"/>
              </w:rPr>
            </w:pPr>
            <w:r w:rsidRPr="001C4A32">
              <w:rPr>
                <w:rFonts w:ascii="Times New Roman" w:hAnsi="Times New Roman" w:cs="Times New Roman"/>
                <w:sz w:val="24"/>
                <w:szCs w:val="24"/>
              </w:rPr>
              <w:t xml:space="preserve">ДПК 2.7 </w:t>
            </w:r>
            <w:r w:rsidR="001E6D64" w:rsidRPr="001C4A32">
              <w:rPr>
                <w:rFonts w:ascii="Times New Roman" w:hAnsi="Times New Roman" w:cs="Times New Roman"/>
                <w:sz w:val="24"/>
                <w:szCs w:val="24"/>
              </w:rPr>
              <w:t>Выполнять администрирование локальных сетей для работы информационной системы</w:t>
            </w:r>
          </w:p>
          <w:p w:rsidR="001E6D64" w:rsidRPr="001C4A32" w:rsidRDefault="00867078" w:rsidP="001E6D64">
            <w:pPr>
              <w:pStyle w:val="a4"/>
              <w:tabs>
                <w:tab w:val="left" w:pos="255"/>
              </w:tabs>
              <w:ind w:left="0"/>
              <w:rPr>
                <w:rFonts w:ascii="Times New Roman" w:hAnsi="Times New Roman" w:cs="Times New Roman"/>
                <w:sz w:val="24"/>
                <w:szCs w:val="24"/>
              </w:rPr>
            </w:pPr>
            <w:r w:rsidRPr="001C4A32">
              <w:rPr>
                <w:rFonts w:ascii="Times New Roman" w:hAnsi="Times New Roman" w:cs="Times New Roman"/>
                <w:sz w:val="24"/>
                <w:szCs w:val="24"/>
              </w:rPr>
              <w:t xml:space="preserve">ДПК 2.8 </w:t>
            </w:r>
            <w:r w:rsidR="001E6D64" w:rsidRPr="001C4A32">
              <w:rPr>
                <w:rFonts w:ascii="Times New Roman" w:hAnsi="Times New Roman" w:cs="Times New Roman"/>
                <w:sz w:val="24"/>
                <w:szCs w:val="24"/>
              </w:rPr>
              <w:t xml:space="preserve">Использовать системы Microsoft Project, Primavera для управления проектами </w:t>
            </w:r>
          </w:p>
          <w:p w:rsidR="00867078" w:rsidRPr="001C4A32" w:rsidRDefault="001E6D64" w:rsidP="00A564B3">
            <w:pPr>
              <w:pStyle w:val="a4"/>
              <w:tabs>
                <w:tab w:val="left" w:pos="255"/>
              </w:tabs>
              <w:spacing w:after="0" w:line="240" w:lineRule="auto"/>
              <w:ind w:left="0"/>
              <w:rPr>
                <w:rFonts w:ascii="Times New Roman" w:hAnsi="Times New Roman" w:cs="Times New Roman"/>
                <w:sz w:val="24"/>
                <w:szCs w:val="24"/>
              </w:rPr>
            </w:pPr>
            <w:r w:rsidRPr="001C4A32">
              <w:rPr>
                <w:rFonts w:ascii="Times New Roman" w:hAnsi="Times New Roman" w:cs="Times New Roman"/>
                <w:sz w:val="24"/>
                <w:szCs w:val="24"/>
              </w:rPr>
              <w:t>ДПК 2.9 Выполнять бизнес-планирование, оценку инвестиционных проектов в системе Project Expert</w:t>
            </w:r>
          </w:p>
        </w:tc>
      </w:tr>
    </w:tbl>
    <w:p w:rsidR="00867078" w:rsidRPr="001C4A32" w:rsidRDefault="00867078" w:rsidP="00867078">
      <w:pPr>
        <w:pStyle w:val="Default"/>
        <w:ind w:firstLine="708"/>
        <w:jc w:val="both"/>
        <w:rPr>
          <w:color w:val="auto"/>
        </w:rPr>
      </w:pPr>
    </w:p>
    <w:p w:rsidR="00B73B05" w:rsidRPr="001C4A32" w:rsidRDefault="00867078" w:rsidP="00A564B3">
      <w:pPr>
        <w:pStyle w:val="Default"/>
        <w:ind w:firstLine="708"/>
        <w:jc w:val="both"/>
        <w:rPr>
          <w:color w:val="auto"/>
        </w:rPr>
      </w:pPr>
      <w:r w:rsidRPr="001C4A32">
        <w:rPr>
          <w:color w:val="auto"/>
        </w:rPr>
        <w:t>Обоснование распределения часов вариативной части по учебным дисциплинам и профессиональным модулям с целью р</w:t>
      </w:r>
      <w:r w:rsidRPr="001C4A32">
        <w:rPr>
          <w:color w:val="auto"/>
          <w:sz w:val="23"/>
          <w:szCs w:val="23"/>
        </w:rPr>
        <w:t xml:space="preserve">асширения подготовки, определяемой содержанием обязательной части, проведено в соответствии с запросами работодателей и на основании анализа регионального рынка труда, </w:t>
      </w:r>
      <w:r w:rsidRPr="001C4A32">
        <w:rPr>
          <w:color w:val="auto"/>
        </w:rPr>
        <w:t xml:space="preserve">возможностями продолжения образования, </w:t>
      </w:r>
      <w:r w:rsidRPr="001C4A32">
        <w:rPr>
          <w:color w:val="auto"/>
          <w:sz w:val="23"/>
          <w:szCs w:val="23"/>
        </w:rPr>
        <w:t>спецификой деятельности техникума</w:t>
      </w:r>
      <w:r w:rsidR="00AD3E4D" w:rsidRPr="001C4A32">
        <w:rPr>
          <w:color w:val="auto"/>
        </w:rPr>
        <w:t xml:space="preserve"> (</w:t>
      </w:r>
      <w:r w:rsidRPr="001C4A32">
        <w:rPr>
          <w:color w:val="auto"/>
        </w:rPr>
        <w:t>Приложение 3).</w:t>
      </w:r>
    </w:p>
    <w:p w:rsidR="00B73B05" w:rsidRPr="001C4A32" w:rsidRDefault="00B73B05" w:rsidP="00B73B05">
      <w:pPr>
        <w:tabs>
          <w:tab w:val="left" w:pos="1134"/>
        </w:tabs>
        <w:autoSpaceDE w:val="0"/>
        <w:autoSpaceDN w:val="0"/>
        <w:adjustRightInd w:val="0"/>
        <w:spacing w:after="0" w:line="240" w:lineRule="auto"/>
        <w:jc w:val="both"/>
        <w:rPr>
          <w:rFonts w:ascii="Times New Roman" w:hAnsi="Times New Roman" w:cs="Times New Roman"/>
          <w:sz w:val="24"/>
          <w:szCs w:val="24"/>
        </w:rPr>
      </w:pPr>
    </w:p>
    <w:p w:rsidR="00B73B05" w:rsidRPr="001C4A32" w:rsidRDefault="00B73B05" w:rsidP="00B73B05">
      <w:pPr>
        <w:tabs>
          <w:tab w:val="left" w:pos="1134"/>
        </w:tabs>
        <w:autoSpaceDE w:val="0"/>
        <w:autoSpaceDN w:val="0"/>
        <w:adjustRightInd w:val="0"/>
        <w:spacing w:after="0" w:line="240" w:lineRule="auto"/>
        <w:jc w:val="both"/>
        <w:rPr>
          <w:rFonts w:ascii="Times New Roman" w:hAnsi="Times New Roman" w:cs="Times New Roman"/>
          <w:sz w:val="24"/>
          <w:szCs w:val="24"/>
        </w:rPr>
        <w:sectPr w:rsidR="00B73B05" w:rsidRPr="001C4A32" w:rsidSect="00410C72">
          <w:footerReference w:type="default" r:id="rId11"/>
          <w:pgSz w:w="11900" w:h="16840"/>
          <w:pgMar w:top="846" w:right="840" w:bottom="709" w:left="1140" w:header="720" w:footer="720" w:gutter="0"/>
          <w:cols w:space="720" w:equalWidth="0">
            <w:col w:w="9920"/>
          </w:cols>
          <w:noEndnote/>
          <w:titlePg/>
          <w:docGrid w:linePitch="299"/>
        </w:sectPr>
      </w:pPr>
    </w:p>
    <w:p w:rsidR="00743F79" w:rsidRPr="001C4A32" w:rsidRDefault="008D25C3" w:rsidP="00AD74FD">
      <w:pPr>
        <w:autoSpaceDE w:val="0"/>
        <w:autoSpaceDN w:val="0"/>
        <w:adjustRightInd w:val="0"/>
        <w:spacing w:after="0" w:line="240" w:lineRule="auto"/>
        <w:jc w:val="center"/>
        <w:rPr>
          <w:rFonts w:ascii="Times New Roman" w:hAnsi="Times New Roman" w:cs="Times New Roman"/>
          <w:b/>
          <w:bCs/>
          <w:sz w:val="24"/>
          <w:szCs w:val="24"/>
        </w:rPr>
      </w:pPr>
      <w:r w:rsidRPr="001C4A32">
        <w:rPr>
          <w:rFonts w:ascii="Times New Roman" w:hAnsi="Times New Roman" w:cs="Times New Roman"/>
          <w:b/>
          <w:bCs/>
          <w:sz w:val="24"/>
          <w:szCs w:val="24"/>
        </w:rPr>
        <w:lastRenderedPageBreak/>
        <w:t xml:space="preserve">          </w:t>
      </w:r>
      <w:r w:rsidR="00AD74FD" w:rsidRPr="001C4A32">
        <w:rPr>
          <w:rFonts w:ascii="Times New Roman" w:hAnsi="Times New Roman" w:cs="Times New Roman"/>
          <w:b/>
          <w:bCs/>
          <w:sz w:val="24"/>
          <w:szCs w:val="24"/>
        </w:rPr>
        <w:t>3.</w:t>
      </w:r>
      <w:r w:rsidRPr="001C4A32">
        <w:rPr>
          <w:rFonts w:ascii="Times New Roman" w:hAnsi="Times New Roman" w:cs="Times New Roman"/>
          <w:b/>
          <w:bCs/>
          <w:sz w:val="24"/>
          <w:szCs w:val="24"/>
        </w:rPr>
        <w:t>5</w:t>
      </w:r>
      <w:r w:rsidR="00AD74FD" w:rsidRPr="001C4A32">
        <w:rPr>
          <w:rFonts w:ascii="Times New Roman" w:hAnsi="Times New Roman" w:cs="Times New Roman"/>
          <w:b/>
          <w:bCs/>
          <w:sz w:val="24"/>
          <w:szCs w:val="24"/>
        </w:rPr>
        <w:t xml:space="preserve"> </w:t>
      </w:r>
      <w:r w:rsidRPr="001C4A32">
        <w:rPr>
          <w:rFonts w:ascii="Times New Roman" w:hAnsi="Times New Roman" w:cs="Times New Roman"/>
          <w:b/>
          <w:bCs/>
          <w:sz w:val="24"/>
          <w:szCs w:val="24"/>
        </w:rPr>
        <w:t>Компетенции выпускника, формируемые в результате освоения ППССЗ, как совокупный ожидаемый результат образования по завершении освоения ППССЗ</w:t>
      </w:r>
    </w:p>
    <w:p w:rsidR="00743F79" w:rsidRPr="001C4A32" w:rsidRDefault="00743F79" w:rsidP="00743F79">
      <w:pPr>
        <w:autoSpaceDE w:val="0"/>
        <w:autoSpaceDN w:val="0"/>
        <w:adjustRightInd w:val="0"/>
        <w:spacing w:after="0" w:line="240" w:lineRule="auto"/>
        <w:rPr>
          <w:rFonts w:ascii="Times New Roman" w:hAnsi="Times New Roman" w:cs="Times New Roman"/>
          <w:b/>
          <w:bCs/>
          <w:sz w:val="24"/>
          <w:szCs w:val="24"/>
        </w:rPr>
      </w:pPr>
    </w:p>
    <w:p w:rsidR="003278A1" w:rsidRPr="001C4A32" w:rsidRDefault="003278A1" w:rsidP="003278A1">
      <w:pPr>
        <w:widowControl w:val="0"/>
        <w:overflowPunct w:val="0"/>
        <w:autoSpaceDE w:val="0"/>
        <w:autoSpaceDN w:val="0"/>
        <w:adjustRightInd w:val="0"/>
        <w:spacing w:after="0" w:line="272" w:lineRule="auto"/>
        <w:ind w:left="120" w:firstLine="710"/>
        <w:jc w:val="both"/>
        <w:rPr>
          <w:rFonts w:ascii="Times New Roman" w:hAnsi="Times New Roman" w:cs="Times New Roman"/>
          <w:sz w:val="24"/>
          <w:szCs w:val="24"/>
        </w:rPr>
      </w:pPr>
      <w:r w:rsidRPr="001C4A32">
        <w:rPr>
          <w:rFonts w:ascii="Times New Roman" w:hAnsi="Times New Roman" w:cs="Times New Roman"/>
          <w:sz w:val="24"/>
          <w:szCs w:val="24"/>
        </w:rPr>
        <w:t xml:space="preserve">Результаты освоения ППССЗ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 </w:t>
      </w:r>
    </w:p>
    <w:p w:rsidR="003278A1" w:rsidRPr="001C4A32" w:rsidRDefault="003278A1" w:rsidP="003278A1">
      <w:pPr>
        <w:widowControl w:val="0"/>
        <w:overflowPunct w:val="0"/>
        <w:autoSpaceDE w:val="0"/>
        <w:autoSpaceDN w:val="0"/>
        <w:adjustRightInd w:val="0"/>
        <w:spacing w:after="0" w:line="272" w:lineRule="auto"/>
        <w:ind w:left="120" w:firstLine="710"/>
        <w:jc w:val="both"/>
        <w:rPr>
          <w:rFonts w:ascii="Times New Roman" w:hAnsi="Times New Roman" w:cs="Times New Roman"/>
          <w:sz w:val="24"/>
          <w:szCs w:val="24"/>
        </w:rPr>
      </w:pPr>
      <w:r w:rsidRPr="001C4A32">
        <w:rPr>
          <w:rFonts w:ascii="Times New Roman" w:hAnsi="Times New Roman" w:cs="Times New Roman"/>
          <w:sz w:val="24"/>
          <w:szCs w:val="24"/>
        </w:rPr>
        <w:t>В результате освоения данной ППССЗ выпускник специальности 09.02.04 Информационные системы (по отраслям) должен обладать следующими компетенциями:</w:t>
      </w:r>
    </w:p>
    <w:p w:rsidR="00E0653B" w:rsidRPr="001C4A32" w:rsidRDefault="00E0653B" w:rsidP="00E0653B">
      <w:pPr>
        <w:pStyle w:val="Default"/>
        <w:ind w:firstLine="708"/>
        <w:jc w:val="right"/>
        <w:rPr>
          <w:color w:val="auto"/>
        </w:rPr>
      </w:pPr>
      <w:r w:rsidRPr="001C4A32">
        <w:rPr>
          <w:color w:val="auto"/>
        </w:rPr>
        <w:t xml:space="preserve">Таблица </w:t>
      </w:r>
      <w:r w:rsidR="00F15DFE" w:rsidRPr="001C4A32">
        <w:rPr>
          <w:color w:val="auto"/>
        </w:rPr>
        <w:t>8</w:t>
      </w:r>
      <w:r w:rsidRPr="001C4A32">
        <w:rPr>
          <w:color w:val="auto"/>
        </w:rPr>
        <w:t xml:space="preserve"> </w:t>
      </w:r>
    </w:p>
    <w:p w:rsidR="003278A1" w:rsidRPr="001C4A32" w:rsidRDefault="003278A1" w:rsidP="00E0653B">
      <w:pPr>
        <w:widowControl w:val="0"/>
        <w:overflowPunct w:val="0"/>
        <w:autoSpaceDE w:val="0"/>
        <w:autoSpaceDN w:val="0"/>
        <w:adjustRightInd w:val="0"/>
        <w:spacing w:after="0" w:line="272" w:lineRule="auto"/>
        <w:ind w:left="120" w:firstLine="710"/>
        <w:jc w:val="right"/>
        <w:rPr>
          <w:rFonts w:ascii="Times New Roman" w:hAnsi="Times New Roman" w:cs="Times New Roman"/>
          <w:sz w:val="24"/>
          <w:szCs w:val="24"/>
        </w:rPr>
      </w:pPr>
    </w:p>
    <w:tbl>
      <w:tblPr>
        <w:tblStyle w:val="a5"/>
        <w:tblW w:w="14317" w:type="dxa"/>
        <w:tblInd w:w="959" w:type="dxa"/>
        <w:tblLook w:val="04A0"/>
      </w:tblPr>
      <w:tblGrid>
        <w:gridCol w:w="2150"/>
        <w:gridCol w:w="12"/>
        <w:gridCol w:w="1267"/>
        <w:gridCol w:w="91"/>
        <w:gridCol w:w="4746"/>
        <w:gridCol w:w="112"/>
        <w:gridCol w:w="5939"/>
      </w:tblGrid>
      <w:tr w:rsidR="003278A1" w:rsidRPr="001C4A32" w:rsidTr="00DF6504">
        <w:tc>
          <w:tcPr>
            <w:tcW w:w="2162" w:type="dxa"/>
            <w:gridSpan w:val="2"/>
            <w:vAlign w:val="center"/>
          </w:tcPr>
          <w:p w:rsidR="003278A1" w:rsidRPr="001C4A32" w:rsidRDefault="003278A1" w:rsidP="003278A1">
            <w:pPr>
              <w:widowControl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w w:val="95"/>
                <w:sz w:val="24"/>
                <w:szCs w:val="24"/>
              </w:rPr>
              <w:t xml:space="preserve">Виды </w:t>
            </w:r>
            <w:r w:rsidRPr="001C4A32">
              <w:rPr>
                <w:rFonts w:ascii="Times New Roman" w:hAnsi="Times New Roman" w:cs="Times New Roman"/>
                <w:sz w:val="24"/>
                <w:szCs w:val="24"/>
              </w:rPr>
              <w:t>профессиональной</w:t>
            </w:r>
          </w:p>
          <w:p w:rsidR="003278A1" w:rsidRPr="001C4A32" w:rsidRDefault="003278A1" w:rsidP="003278A1">
            <w:pPr>
              <w:widowControl w:val="0"/>
              <w:overflowPunct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sz w:val="24"/>
                <w:szCs w:val="24"/>
              </w:rPr>
              <w:t>деятельности</w:t>
            </w:r>
          </w:p>
        </w:tc>
        <w:tc>
          <w:tcPr>
            <w:tcW w:w="1267" w:type="dxa"/>
            <w:vAlign w:val="center"/>
          </w:tcPr>
          <w:p w:rsidR="003278A1" w:rsidRPr="001C4A32" w:rsidRDefault="003278A1" w:rsidP="003278A1">
            <w:pPr>
              <w:widowControl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sz w:val="24"/>
                <w:szCs w:val="24"/>
              </w:rPr>
              <w:t>Код компетен</w:t>
            </w:r>
          </w:p>
          <w:p w:rsidR="003278A1" w:rsidRPr="001C4A32" w:rsidRDefault="003278A1" w:rsidP="003278A1">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ции</w:t>
            </w:r>
          </w:p>
        </w:tc>
        <w:tc>
          <w:tcPr>
            <w:tcW w:w="4837" w:type="dxa"/>
            <w:gridSpan w:val="2"/>
            <w:vAlign w:val="center"/>
          </w:tcPr>
          <w:p w:rsidR="003278A1" w:rsidRPr="001C4A32" w:rsidRDefault="003278A1" w:rsidP="003278A1">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Компетенции</w:t>
            </w:r>
          </w:p>
        </w:tc>
        <w:tc>
          <w:tcPr>
            <w:tcW w:w="6051" w:type="dxa"/>
            <w:gridSpan w:val="2"/>
            <w:vAlign w:val="center"/>
          </w:tcPr>
          <w:p w:rsidR="003278A1" w:rsidRPr="001C4A32" w:rsidRDefault="003278A1" w:rsidP="003278A1">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Результат освоения</w:t>
            </w:r>
          </w:p>
        </w:tc>
      </w:tr>
      <w:tr w:rsidR="00326BE8" w:rsidRPr="001C4A32" w:rsidTr="00DF6504">
        <w:tc>
          <w:tcPr>
            <w:tcW w:w="2162" w:type="dxa"/>
            <w:gridSpan w:val="2"/>
            <w:vMerge w:val="restart"/>
            <w:vAlign w:val="center"/>
          </w:tcPr>
          <w:p w:rsidR="00326BE8" w:rsidRPr="001C4A32" w:rsidRDefault="00326BE8" w:rsidP="003278A1">
            <w:pPr>
              <w:widowControl w:val="0"/>
              <w:autoSpaceDE w:val="0"/>
              <w:autoSpaceDN w:val="0"/>
              <w:adjustRightInd w:val="0"/>
              <w:spacing w:line="243" w:lineRule="exact"/>
              <w:ind w:left="120"/>
              <w:rPr>
                <w:rFonts w:ascii="Times New Roman" w:hAnsi="Times New Roman" w:cs="Times New Roman"/>
                <w:sz w:val="24"/>
                <w:szCs w:val="24"/>
              </w:rPr>
            </w:pPr>
            <w:r w:rsidRPr="001C4A32">
              <w:rPr>
                <w:rFonts w:ascii="Times New Roman" w:hAnsi="Times New Roman" w:cs="Times New Roman"/>
                <w:sz w:val="24"/>
                <w:szCs w:val="24"/>
              </w:rPr>
              <w:t>Эксплуатация и модификация информационных систем</w:t>
            </w:r>
          </w:p>
        </w:tc>
        <w:tc>
          <w:tcPr>
            <w:tcW w:w="1267" w:type="dxa"/>
            <w:vAlign w:val="center"/>
          </w:tcPr>
          <w:p w:rsidR="00326BE8" w:rsidRPr="001C4A32" w:rsidRDefault="00326BE8" w:rsidP="003278A1">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1</w:t>
            </w:r>
          </w:p>
        </w:tc>
        <w:tc>
          <w:tcPr>
            <w:tcW w:w="4837" w:type="dxa"/>
            <w:gridSpan w:val="2"/>
            <w:vAlign w:val="center"/>
          </w:tcPr>
          <w:p w:rsidR="00326BE8" w:rsidRPr="001C4A32" w:rsidRDefault="00326BE8" w:rsidP="003278A1">
            <w:pPr>
              <w:widowControl w:val="0"/>
              <w:autoSpaceDE w:val="0"/>
              <w:autoSpaceDN w:val="0"/>
              <w:adjustRightInd w:val="0"/>
              <w:spacing w:line="243" w:lineRule="exact"/>
              <w:rPr>
                <w:rFonts w:ascii="Times New Roman" w:hAnsi="Times New Roman" w:cs="Times New Roman"/>
                <w:sz w:val="24"/>
                <w:szCs w:val="24"/>
              </w:rPr>
            </w:pPr>
            <w:r w:rsidRPr="001C4A32">
              <w:rPr>
                <w:rFonts w:ascii="Times New Roman" w:hAnsi="Times New Roman" w:cs="Times New Roman"/>
                <w:sz w:val="24"/>
                <w:szCs w:val="24"/>
              </w:rPr>
              <w:t>Понимать сущность и социальную</w:t>
            </w:r>
          </w:p>
          <w:p w:rsidR="00326BE8" w:rsidRPr="001C4A32" w:rsidRDefault="00326BE8" w:rsidP="003278A1">
            <w:pPr>
              <w:widowControl w:val="0"/>
              <w:autoSpaceDE w:val="0"/>
              <w:autoSpaceDN w:val="0"/>
              <w:adjustRightInd w:val="0"/>
              <w:spacing w:line="273" w:lineRule="exact"/>
              <w:rPr>
                <w:rFonts w:ascii="Times New Roman" w:hAnsi="Times New Roman" w:cs="Times New Roman"/>
                <w:sz w:val="24"/>
                <w:szCs w:val="24"/>
              </w:rPr>
            </w:pPr>
            <w:r w:rsidRPr="001C4A32">
              <w:rPr>
                <w:rFonts w:ascii="Times New Roman" w:hAnsi="Times New Roman" w:cs="Times New Roman"/>
                <w:sz w:val="24"/>
                <w:szCs w:val="24"/>
              </w:rPr>
              <w:t>значимость своей будущей профессии, проявлять к ней устойчивый интерес</w:t>
            </w:r>
          </w:p>
        </w:tc>
        <w:tc>
          <w:tcPr>
            <w:tcW w:w="6051" w:type="dxa"/>
            <w:gridSpan w:val="2"/>
            <w:vMerge w:val="restart"/>
            <w:vAlign w:val="center"/>
          </w:tcPr>
          <w:p w:rsidR="00326BE8" w:rsidRPr="001C4A32" w:rsidRDefault="00326BE8" w:rsidP="00326BE8">
            <w:pPr>
              <w:widowControl w:val="0"/>
              <w:autoSpaceDE w:val="0"/>
              <w:autoSpaceDN w:val="0"/>
              <w:adjustRightInd w:val="0"/>
              <w:spacing w:line="243" w:lineRule="exact"/>
              <w:rPr>
                <w:rFonts w:ascii="Times New Roman" w:hAnsi="Times New Roman" w:cs="Times New Roman"/>
                <w:sz w:val="24"/>
                <w:szCs w:val="24"/>
              </w:rPr>
            </w:pPr>
            <w:r w:rsidRPr="001C4A32">
              <w:rPr>
                <w:rFonts w:ascii="Times New Roman" w:hAnsi="Times New Roman" w:cs="Times New Roman"/>
                <w:b/>
                <w:bCs/>
                <w:sz w:val="24"/>
                <w:szCs w:val="24"/>
              </w:rPr>
              <w:t>Уметь:</w:t>
            </w:r>
          </w:p>
          <w:p w:rsidR="00326BE8" w:rsidRPr="001C4A32" w:rsidRDefault="00326BE8" w:rsidP="00E258A5">
            <w:pPr>
              <w:widowControl w:val="0"/>
              <w:numPr>
                <w:ilvl w:val="0"/>
                <w:numId w:val="3"/>
              </w:numPr>
              <w:autoSpaceDE w:val="0"/>
              <w:autoSpaceDN w:val="0"/>
              <w:adjustRightInd w:val="0"/>
              <w:ind w:left="459" w:hanging="284"/>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326BE8" w:rsidRPr="001C4A32" w:rsidRDefault="00326BE8" w:rsidP="00E258A5">
            <w:pPr>
              <w:widowControl w:val="0"/>
              <w:numPr>
                <w:ilvl w:val="0"/>
                <w:numId w:val="3"/>
              </w:numPr>
              <w:autoSpaceDE w:val="0"/>
              <w:autoSpaceDN w:val="0"/>
              <w:adjustRightInd w:val="0"/>
              <w:ind w:left="459" w:hanging="284"/>
              <w:rPr>
                <w:rFonts w:ascii="Times New Roman" w:hAnsi="Times New Roman" w:cs="Times New Roman"/>
                <w:sz w:val="24"/>
                <w:szCs w:val="24"/>
              </w:rPr>
            </w:pPr>
            <w:r w:rsidRPr="001C4A32">
              <w:rPr>
                <w:rFonts w:ascii="Times New Roman" w:hAnsi="Times New Roman" w:cs="Times New Roman"/>
                <w:sz w:val="24"/>
                <w:szCs w:val="24"/>
              </w:rPr>
              <w:t>поддерживать документацию в актуальном состоянии; принимать решение о расширении функциональности информационной системы, о прекращении эксплуатации информационной системы или ее реинжиниринге;</w:t>
            </w:r>
          </w:p>
          <w:p w:rsidR="00326BE8" w:rsidRPr="001C4A32" w:rsidRDefault="00326BE8" w:rsidP="00E258A5">
            <w:pPr>
              <w:widowControl w:val="0"/>
              <w:numPr>
                <w:ilvl w:val="0"/>
                <w:numId w:val="3"/>
              </w:numPr>
              <w:autoSpaceDE w:val="0"/>
              <w:autoSpaceDN w:val="0"/>
              <w:adjustRightInd w:val="0"/>
              <w:ind w:left="459" w:hanging="284"/>
              <w:rPr>
                <w:rFonts w:ascii="Times New Roman" w:hAnsi="Times New Roman" w:cs="Times New Roman"/>
                <w:sz w:val="24"/>
                <w:szCs w:val="24"/>
              </w:rPr>
            </w:pPr>
            <w:r w:rsidRPr="001C4A32">
              <w:rPr>
                <w:rFonts w:ascii="Times New Roman" w:hAnsi="Times New Roman" w:cs="Times New Roman"/>
                <w:sz w:val="24"/>
                <w:szCs w:val="24"/>
              </w:rPr>
              <w:t xml:space="preserve">идентифицировать технические проблемы, возникающие в процессе эксплуатации системы; </w:t>
            </w:r>
          </w:p>
          <w:p w:rsidR="00326BE8" w:rsidRPr="001C4A32" w:rsidRDefault="00326BE8" w:rsidP="00E258A5">
            <w:pPr>
              <w:widowControl w:val="0"/>
              <w:numPr>
                <w:ilvl w:val="0"/>
                <w:numId w:val="3"/>
              </w:numPr>
              <w:autoSpaceDE w:val="0"/>
              <w:autoSpaceDN w:val="0"/>
              <w:adjustRightInd w:val="0"/>
              <w:spacing w:line="239" w:lineRule="exact"/>
              <w:ind w:left="459" w:hanging="284"/>
              <w:rPr>
                <w:rFonts w:ascii="Times New Roman" w:hAnsi="Times New Roman" w:cs="Times New Roman"/>
                <w:sz w:val="24"/>
                <w:szCs w:val="24"/>
              </w:rPr>
            </w:pPr>
            <w:r w:rsidRPr="001C4A32">
              <w:rPr>
                <w:rFonts w:ascii="Times New Roman" w:hAnsi="Times New Roman" w:cs="Times New Roman"/>
                <w:sz w:val="24"/>
                <w:szCs w:val="24"/>
              </w:rPr>
              <w:t xml:space="preserve">производить документирование на этапе сопровождения; </w:t>
            </w:r>
          </w:p>
          <w:p w:rsidR="00326BE8" w:rsidRPr="001C4A32" w:rsidRDefault="00326BE8" w:rsidP="00E258A5">
            <w:pPr>
              <w:widowControl w:val="0"/>
              <w:numPr>
                <w:ilvl w:val="0"/>
                <w:numId w:val="3"/>
              </w:numPr>
              <w:autoSpaceDE w:val="0"/>
              <w:autoSpaceDN w:val="0"/>
              <w:adjustRightInd w:val="0"/>
              <w:ind w:left="459" w:hanging="284"/>
              <w:rPr>
                <w:rFonts w:ascii="Times New Roman" w:hAnsi="Times New Roman" w:cs="Times New Roman"/>
                <w:sz w:val="24"/>
                <w:szCs w:val="24"/>
              </w:rPr>
            </w:pPr>
            <w:r w:rsidRPr="001C4A32">
              <w:rPr>
                <w:rFonts w:ascii="Times New Roman" w:hAnsi="Times New Roman" w:cs="Times New Roman"/>
                <w:sz w:val="24"/>
                <w:szCs w:val="24"/>
              </w:rPr>
              <w:t>осуществлять сохранение и восстановление базы данных информационной системы;</w:t>
            </w:r>
          </w:p>
          <w:p w:rsidR="00326BE8" w:rsidRPr="001C4A32" w:rsidRDefault="00326BE8" w:rsidP="00E258A5">
            <w:pPr>
              <w:widowControl w:val="0"/>
              <w:numPr>
                <w:ilvl w:val="0"/>
                <w:numId w:val="3"/>
              </w:numPr>
              <w:autoSpaceDE w:val="0"/>
              <w:autoSpaceDN w:val="0"/>
              <w:adjustRightInd w:val="0"/>
              <w:spacing w:line="273" w:lineRule="exact"/>
              <w:ind w:left="459" w:hanging="284"/>
              <w:rPr>
                <w:rFonts w:ascii="Times New Roman" w:hAnsi="Times New Roman" w:cs="Times New Roman"/>
                <w:sz w:val="24"/>
                <w:szCs w:val="24"/>
              </w:rPr>
            </w:pPr>
            <w:r w:rsidRPr="001C4A32">
              <w:rPr>
                <w:rFonts w:ascii="Times New Roman" w:hAnsi="Times New Roman" w:cs="Times New Roman"/>
                <w:sz w:val="24"/>
                <w:szCs w:val="24"/>
              </w:rPr>
              <w:t>составлять планы резервного копирования, определять интервал резервного копирования;</w:t>
            </w:r>
          </w:p>
          <w:p w:rsidR="00326BE8" w:rsidRPr="001C4A32" w:rsidRDefault="00326BE8" w:rsidP="00E258A5">
            <w:pPr>
              <w:widowControl w:val="0"/>
              <w:numPr>
                <w:ilvl w:val="0"/>
                <w:numId w:val="3"/>
              </w:numPr>
              <w:autoSpaceDE w:val="0"/>
              <w:autoSpaceDN w:val="0"/>
              <w:adjustRightInd w:val="0"/>
              <w:spacing w:line="258" w:lineRule="exact"/>
              <w:ind w:left="459" w:hanging="284"/>
              <w:rPr>
                <w:rFonts w:ascii="Times New Roman" w:hAnsi="Times New Roman" w:cs="Times New Roman"/>
                <w:sz w:val="24"/>
                <w:szCs w:val="24"/>
              </w:rPr>
            </w:pPr>
            <w:r w:rsidRPr="001C4A32">
              <w:rPr>
                <w:rFonts w:ascii="Times New Roman"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8F3E59" w:rsidRPr="001C4A32" w:rsidRDefault="008F3E59" w:rsidP="00E258A5">
            <w:pPr>
              <w:widowControl w:val="0"/>
              <w:numPr>
                <w:ilvl w:val="0"/>
                <w:numId w:val="3"/>
              </w:numPr>
              <w:autoSpaceDE w:val="0"/>
              <w:autoSpaceDN w:val="0"/>
              <w:adjustRightInd w:val="0"/>
              <w:spacing w:line="273" w:lineRule="exact"/>
              <w:ind w:left="459" w:hanging="284"/>
              <w:rPr>
                <w:rFonts w:ascii="Times New Roman" w:hAnsi="Times New Roman" w:cs="Times New Roman"/>
                <w:sz w:val="24"/>
                <w:szCs w:val="24"/>
              </w:rPr>
            </w:pPr>
            <w:r w:rsidRPr="001C4A32">
              <w:rPr>
                <w:rFonts w:ascii="Times New Roman"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tc>
      </w:tr>
      <w:tr w:rsidR="00326BE8" w:rsidRPr="001C4A32" w:rsidTr="00DF6504">
        <w:tc>
          <w:tcPr>
            <w:tcW w:w="2162" w:type="dxa"/>
            <w:gridSpan w:val="2"/>
            <w:vMerge/>
          </w:tcPr>
          <w:p w:rsidR="00326BE8" w:rsidRPr="001C4A32" w:rsidRDefault="00326BE8"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67" w:type="dxa"/>
            <w:vAlign w:val="center"/>
          </w:tcPr>
          <w:p w:rsidR="00326BE8" w:rsidRPr="001C4A32" w:rsidRDefault="00326BE8" w:rsidP="003278A1">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2</w:t>
            </w:r>
          </w:p>
        </w:tc>
        <w:tc>
          <w:tcPr>
            <w:tcW w:w="4837" w:type="dxa"/>
            <w:gridSpan w:val="2"/>
            <w:vAlign w:val="bottom"/>
          </w:tcPr>
          <w:p w:rsidR="00326BE8" w:rsidRPr="001C4A32" w:rsidRDefault="00326BE8" w:rsidP="003278A1">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6051" w:type="dxa"/>
            <w:gridSpan w:val="2"/>
            <w:vMerge/>
          </w:tcPr>
          <w:p w:rsidR="00326BE8" w:rsidRPr="001C4A32" w:rsidRDefault="00326BE8" w:rsidP="00326BE8">
            <w:pPr>
              <w:widowControl w:val="0"/>
              <w:autoSpaceDE w:val="0"/>
              <w:autoSpaceDN w:val="0"/>
              <w:adjustRightInd w:val="0"/>
              <w:rPr>
                <w:rFonts w:ascii="Times New Roman" w:hAnsi="Times New Roman" w:cs="Times New Roman"/>
                <w:sz w:val="24"/>
                <w:szCs w:val="24"/>
              </w:rPr>
            </w:pPr>
          </w:p>
        </w:tc>
      </w:tr>
      <w:tr w:rsidR="00326BE8" w:rsidRPr="001C4A32" w:rsidTr="00DF6504">
        <w:tc>
          <w:tcPr>
            <w:tcW w:w="2162" w:type="dxa"/>
            <w:gridSpan w:val="2"/>
            <w:vMerge/>
          </w:tcPr>
          <w:p w:rsidR="00326BE8" w:rsidRPr="001C4A32" w:rsidRDefault="00326BE8"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67" w:type="dxa"/>
            <w:vAlign w:val="center"/>
          </w:tcPr>
          <w:p w:rsidR="00326BE8" w:rsidRPr="001C4A32" w:rsidRDefault="00326BE8"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3</w:t>
            </w:r>
          </w:p>
        </w:tc>
        <w:tc>
          <w:tcPr>
            <w:tcW w:w="4837" w:type="dxa"/>
            <w:gridSpan w:val="2"/>
            <w:vAlign w:val="center"/>
          </w:tcPr>
          <w:p w:rsidR="00326BE8" w:rsidRPr="001C4A32" w:rsidRDefault="00326BE8" w:rsidP="00326BE8">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Принимать решения в стандартных</w:t>
            </w:r>
          </w:p>
          <w:p w:rsidR="00326BE8" w:rsidRPr="001C4A32" w:rsidRDefault="00326BE8" w:rsidP="00326BE8">
            <w:pPr>
              <w:widowControl w:val="0"/>
              <w:autoSpaceDE w:val="0"/>
              <w:autoSpaceDN w:val="0"/>
              <w:adjustRightInd w:val="0"/>
              <w:spacing w:line="273" w:lineRule="exact"/>
              <w:rPr>
                <w:rFonts w:ascii="Times New Roman" w:hAnsi="Times New Roman" w:cs="Times New Roman"/>
                <w:sz w:val="24"/>
                <w:szCs w:val="24"/>
              </w:rPr>
            </w:pPr>
            <w:r w:rsidRPr="001C4A32">
              <w:rPr>
                <w:rFonts w:ascii="Times New Roman" w:hAnsi="Times New Roman" w:cs="Times New Roman"/>
                <w:sz w:val="24"/>
                <w:szCs w:val="24"/>
              </w:rPr>
              <w:t>и нестандартных ситуациях и нести за них ответственность.</w:t>
            </w:r>
          </w:p>
        </w:tc>
        <w:tc>
          <w:tcPr>
            <w:tcW w:w="6051" w:type="dxa"/>
            <w:gridSpan w:val="2"/>
            <w:vMerge/>
            <w:vAlign w:val="bottom"/>
          </w:tcPr>
          <w:p w:rsidR="00326BE8" w:rsidRPr="001C4A32" w:rsidRDefault="00326BE8" w:rsidP="00326BE8">
            <w:pPr>
              <w:widowControl w:val="0"/>
              <w:autoSpaceDE w:val="0"/>
              <w:autoSpaceDN w:val="0"/>
              <w:adjustRightInd w:val="0"/>
              <w:rPr>
                <w:rFonts w:ascii="Times New Roman" w:hAnsi="Times New Roman"/>
                <w:sz w:val="24"/>
                <w:szCs w:val="24"/>
              </w:rPr>
            </w:pPr>
          </w:p>
        </w:tc>
      </w:tr>
      <w:tr w:rsidR="00326BE8" w:rsidRPr="001C4A32" w:rsidTr="00DF6504">
        <w:tc>
          <w:tcPr>
            <w:tcW w:w="2162" w:type="dxa"/>
            <w:gridSpan w:val="2"/>
            <w:vMerge/>
          </w:tcPr>
          <w:p w:rsidR="00326BE8" w:rsidRPr="001C4A32" w:rsidRDefault="00326BE8"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67" w:type="dxa"/>
            <w:vAlign w:val="center"/>
          </w:tcPr>
          <w:p w:rsidR="00326BE8" w:rsidRPr="001C4A32" w:rsidRDefault="00326BE8"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4</w:t>
            </w:r>
          </w:p>
        </w:tc>
        <w:tc>
          <w:tcPr>
            <w:tcW w:w="4837" w:type="dxa"/>
            <w:gridSpan w:val="2"/>
            <w:vAlign w:val="center"/>
          </w:tcPr>
          <w:p w:rsidR="00326BE8" w:rsidRPr="001C4A32" w:rsidRDefault="00326BE8"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6051" w:type="dxa"/>
            <w:gridSpan w:val="2"/>
            <w:vMerge/>
            <w:vAlign w:val="bottom"/>
          </w:tcPr>
          <w:p w:rsidR="00326BE8" w:rsidRPr="001C4A32" w:rsidRDefault="00326BE8" w:rsidP="00326BE8">
            <w:pPr>
              <w:widowControl w:val="0"/>
              <w:autoSpaceDE w:val="0"/>
              <w:autoSpaceDN w:val="0"/>
              <w:adjustRightInd w:val="0"/>
              <w:rPr>
                <w:rFonts w:ascii="Times New Roman" w:hAnsi="Times New Roman"/>
                <w:sz w:val="24"/>
                <w:szCs w:val="24"/>
              </w:rPr>
            </w:pPr>
          </w:p>
        </w:tc>
      </w:tr>
      <w:tr w:rsidR="00326BE8" w:rsidRPr="001C4A32" w:rsidTr="00DF6504">
        <w:tc>
          <w:tcPr>
            <w:tcW w:w="2162" w:type="dxa"/>
            <w:gridSpan w:val="2"/>
            <w:vMerge/>
          </w:tcPr>
          <w:p w:rsidR="00326BE8" w:rsidRPr="001C4A32" w:rsidRDefault="00326BE8"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67" w:type="dxa"/>
            <w:vAlign w:val="center"/>
          </w:tcPr>
          <w:p w:rsidR="00326BE8" w:rsidRPr="001C4A32" w:rsidRDefault="00326BE8"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5</w:t>
            </w:r>
          </w:p>
        </w:tc>
        <w:tc>
          <w:tcPr>
            <w:tcW w:w="4837" w:type="dxa"/>
            <w:gridSpan w:val="2"/>
            <w:vAlign w:val="center"/>
          </w:tcPr>
          <w:p w:rsidR="00326BE8" w:rsidRPr="001C4A32" w:rsidRDefault="00326BE8"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Использовать информационно-</w:t>
            </w:r>
          </w:p>
          <w:p w:rsidR="00326BE8" w:rsidRPr="001C4A32" w:rsidRDefault="00326BE8"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коммуникационные технологии в</w:t>
            </w:r>
          </w:p>
          <w:p w:rsidR="00326BE8" w:rsidRPr="001C4A32" w:rsidRDefault="00326BE8"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профессиональной деятельности</w:t>
            </w:r>
          </w:p>
        </w:tc>
        <w:tc>
          <w:tcPr>
            <w:tcW w:w="6051" w:type="dxa"/>
            <w:gridSpan w:val="2"/>
            <w:vMerge/>
            <w:vAlign w:val="bottom"/>
          </w:tcPr>
          <w:p w:rsidR="00326BE8" w:rsidRPr="001C4A32" w:rsidRDefault="00326BE8" w:rsidP="00326BE8">
            <w:pPr>
              <w:widowControl w:val="0"/>
              <w:autoSpaceDE w:val="0"/>
              <w:autoSpaceDN w:val="0"/>
              <w:adjustRightInd w:val="0"/>
              <w:rPr>
                <w:rFonts w:ascii="Times New Roman" w:hAnsi="Times New Roman"/>
                <w:sz w:val="24"/>
                <w:szCs w:val="24"/>
              </w:rPr>
            </w:pPr>
          </w:p>
        </w:tc>
      </w:tr>
      <w:tr w:rsidR="00326BE8" w:rsidRPr="001C4A32" w:rsidTr="00DF6504">
        <w:tc>
          <w:tcPr>
            <w:tcW w:w="2162" w:type="dxa"/>
            <w:gridSpan w:val="2"/>
            <w:vMerge/>
          </w:tcPr>
          <w:p w:rsidR="00326BE8" w:rsidRPr="001C4A32" w:rsidRDefault="00326BE8"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67" w:type="dxa"/>
            <w:vAlign w:val="center"/>
          </w:tcPr>
          <w:p w:rsidR="00326BE8" w:rsidRPr="001C4A32" w:rsidRDefault="00326BE8"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6</w:t>
            </w:r>
          </w:p>
        </w:tc>
        <w:tc>
          <w:tcPr>
            <w:tcW w:w="4837" w:type="dxa"/>
            <w:gridSpan w:val="2"/>
            <w:vAlign w:val="center"/>
          </w:tcPr>
          <w:p w:rsidR="00326BE8" w:rsidRPr="001C4A32" w:rsidRDefault="00326BE8"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Работать в коллективе и команде,</w:t>
            </w:r>
          </w:p>
          <w:p w:rsidR="00326BE8" w:rsidRPr="001C4A32" w:rsidRDefault="00326BE8"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эффективно общаться с коллегами,</w:t>
            </w:r>
          </w:p>
          <w:p w:rsidR="00326BE8" w:rsidRPr="001C4A32" w:rsidRDefault="00326BE8"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руководством, потребителями</w:t>
            </w:r>
          </w:p>
        </w:tc>
        <w:tc>
          <w:tcPr>
            <w:tcW w:w="6051" w:type="dxa"/>
            <w:gridSpan w:val="2"/>
            <w:vMerge/>
            <w:vAlign w:val="bottom"/>
          </w:tcPr>
          <w:p w:rsidR="00326BE8" w:rsidRPr="001C4A32" w:rsidRDefault="00326BE8" w:rsidP="00326BE8">
            <w:pPr>
              <w:widowControl w:val="0"/>
              <w:autoSpaceDE w:val="0"/>
              <w:autoSpaceDN w:val="0"/>
              <w:adjustRightInd w:val="0"/>
              <w:rPr>
                <w:rFonts w:ascii="Times New Roman" w:hAnsi="Times New Roman"/>
                <w:sz w:val="24"/>
                <w:szCs w:val="24"/>
              </w:rPr>
            </w:pPr>
          </w:p>
        </w:tc>
      </w:tr>
      <w:tr w:rsidR="00326BE8" w:rsidRPr="001C4A32" w:rsidTr="00DF6504">
        <w:tc>
          <w:tcPr>
            <w:tcW w:w="2162" w:type="dxa"/>
            <w:gridSpan w:val="2"/>
            <w:vMerge/>
          </w:tcPr>
          <w:p w:rsidR="00326BE8" w:rsidRPr="001C4A32" w:rsidRDefault="00326BE8"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67" w:type="dxa"/>
            <w:vAlign w:val="center"/>
          </w:tcPr>
          <w:p w:rsidR="00326BE8" w:rsidRPr="001C4A32" w:rsidRDefault="00326BE8"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7</w:t>
            </w:r>
          </w:p>
        </w:tc>
        <w:tc>
          <w:tcPr>
            <w:tcW w:w="4837" w:type="dxa"/>
            <w:gridSpan w:val="2"/>
            <w:vAlign w:val="center"/>
          </w:tcPr>
          <w:p w:rsidR="00326BE8" w:rsidRPr="001C4A32" w:rsidRDefault="00326BE8"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Брать на себя ответственность за</w:t>
            </w:r>
          </w:p>
          <w:p w:rsidR="00326BE8" w:rsidRPr="001C4A32" w:rsidRDefault="00326BE8"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 xml:space="preserve">работу членов команды (подчиненных), </w:t>
            </w:r>
            <w:r w:rsidRPr="001C4A32">
              <w:rPr>
                <w:rFonts w:ascii="Times New Roman" w:hAnsi="Times New Roman" w:cs="Times New Roman"/>
                <w:sz w:val="24"/>
                <w:szCs w:val="24"/>
              </w:rPr>
              <w:lastRenderedPageBreak/>
              <w:t>результат выполнения заданий</w:t>
            </w:r>
          </w:p>
        </w:tc>
        <w:tc>
          <w:tcPr>
            <w:tcW w:w="6051" w:type="dxa"/>
            <w:gridSpan w:val="2"/>
            <w:vMerge/>
            <w:vAlign w:val="bottom"/>
          </w:tcPr>
          <w:p w:rsidR="00326BE8" w:rsidRPr="001C4A32" w:rsidRDefault="00326BE8" w:rsidP="00326BE8">
            <w:pPr>
              <w:widowControl w:val="0"/>
              <w:autoSpaceDE w:val="0"/>
              <w:autoSpaceDN w:val="0"/>
              <w:adjustRightInd w:val="0"/>
              <w:rPr>
                <w:rFonts w:ascii="Times New Roman" w:hAnsi="Times New Roman"/>
                <w:sz w:val="24"/>
                <w:szCs w:val="24"/>
              </w:rPr>
            </w:pPr>
          </w:p>
        </w:tc>
      </w:tr>
      <w:tr w:rsidR="00326BE8" w:rsidRPr="001C4A32" w:rsidTr="00A564B3">
        <w:tc>
          <w:tcPr>
            <w:tcW w:w="2150" w:type="dxa"/>
            <w:vAlign w:val="center"/>
          </w:tcPr>
          <w:p w:rsidR="00326BE8" w:rsidRPr="001C4A32" w:rsidRDefault="00326BE8" w:rsidP="00326BE8">
            <w:pPr>
              <w:widowControl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w w:val="95"/>
                <w:sz w:val="24"/>
                <w:szCs w:val="24"/>
              </w:rPr>
              <w:lastRenderedPageBreak/>
              <w:t xml:space="preserve">Виды </w:t>
            </w:r>
            <w:r w:rsidRPr="001C4A32">
              <w:rPr>
                <w:rFonts w:ascii="Times New Roman" w:hAnsi="Times New Roman" w:cs="Times New Roman"/>
                <w:sz w:val="24"/>
                <w:szCs w:val="24"/>
              </w:rPr>
              <w:t>профессиональной</w:t>
            </w:r>
          </w:p>
          <w:p w:rsidR="00326BE8" w:rsidRPr="001C4A32" w:rsidRDefault="00326BE8" w:rsidP="00326BE8">
            <w:pPr>
              <w:widowControl w:val="0"/>
              <w:overflowPunct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sz w:val="24"/>
                <w:szCs w:val="24"/>
              </w:rPr>
              <w:t>деятельности</w:t>
            </w:r>
          </w:p>
        </w:tc>
        <w:tc>
          <w:tcPr>
            <w:tcW w:w="1370" w:type="dxa"/>
            <w:gridSpan w:val="3"/>
            <w:vAlign w:val="center"/>
          </w:tcPr>
          <w:p w:rsidR="00326BE8" w:rsidRPr="001C4A32" w:rsidRDefault="00326BE8" w:rsidP="00326BE8">
            <w:pPr>
              <w:widowControl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sz w:val="24"/>
                <w:szCs w:val="24"/>
              </w:rPr>
              <w:t>Код компетен</w:t>
            </w:r>
          </w:p>
          <w:p w:rsidR="00326BE8" w:rsidRPr="001C4A32" w:rsidRDefault="00326BE8"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ции</w:t>
            </w:r>
          </w:p>
        </w:tc>
        <w:tc>
          <w:tcPr>
            <w:tcW w:w="4858" w:type="dxa"/>
            <w:gridSpan w:val="2"/>
            <w:vAlign w:val="center"/>
          </w:tcPr>
          <w:p w:rsidR="00326BE8" w:rsidRPr="001C4A32" w:rsidRDefault="00326BE8"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Компетенции</w:t>
            </w:r>
          </w:p>
        </w:tc>
        <w:tc>
          <w:tcPr>
            <w:tcW w:w="5939" w:type="dxa"/>
            <w:vAlign w:val="center"/>
          </w:tcPr>
          <w:p w:rsidR="00326BE8" w:rsidRPr="001C4A32" w:rsidRDefault="00326BE8"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Результат освоения</w:t>
            </w:r>
          </w:p>
        </w:tc>
      </w:tr>
      <w:tr w:rsidR="008F3E59" w:rsidRPr="001C4A32" w:rsidTr="00DF6504">
        <w:trPr>
          <w:trHeight w:val="1380"/>
        </w:trPr>
        <w:tc>
          <w:tcPr>
            <w:tcW w:w="2150" w:type="dxa"/>
            <w:vMerge w:val="restart"/>
            <w:vAlign w:val="center"/>
          </w:tcPr>
          <w:p w:rsidR="008F3E59" w:rsidRPr="001C4A32" w:rsidRDefault="008F3E59" w:rsidP="00CD4FCC">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Эксплуатация и модификация информационных систем</w:t>
            </w:r>
          </w:p>
        </w:tc>
        <w:tc>
          <w:tcPr>
            <w:tcW w:w="1370" w:type="dxa"/>
            <w:gridSpan w:val="3"/>
            <w:vAlign w:val="center"/>
          </w:tcPr>
          <w:p w:rsidR="008F3E59" w:rsidRPr="001C4A32" w:rsidRDefault="008F3E59"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8</w:t>
            </w:r>
          </w:p>
        </w:tc>
        <w:tc>
          <w:tcPr>
            <w:tcW w:w="4858" w:type="dxa"/>
            <w:gridSpan w:val="2"/>
            <w:vAlign w:val="center"/>
          </w:tcPr>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Самостоятельно определять задачи</w:t>
            </w:r>
          </w:p>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профессионального и личностного</w:t>
            </w:r>
          </w:p>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развития, заниматься самообразованием, осознанно планировать повышение</w:t>
            </w:r>
          </w:p>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квалификации.</w:t>
            </w:r>
          </w:p>
        </w:tc>
        <w:tc>
          <w:tcPr>
            <w:tcW w:w="5939" w:type="dxa"/>
            <w:vMerge w:val="restart"/>
          </w:tcPr>
          <w:p w:rsidR="00DF6504" w:rsidRPr="001C4A32" w:rsidRDefault="00DF6504" w:rsidP="00DF6504">
            <w:pPr>
              <w:widowControl w:val="0"/>
              <w:overflowPunct w:val="0"/>
              <w:autoSpaceDE w:val="0"/>
              <w:autoSpaceDN w:val="0"/>
              <w:adjustRightInd w:val="0"/>
              <w:rPr>
                <w:rFonts w:ascii="Times New Roman" w:hAnsi="Times New Roman" w:cs="Times New Roman"/>
                <w:b/>
                <w:sz w:val="24"/>
                <w:szCs w:val="24"/>
              </w:rPr>
            </w:pPr>
            <w:r w:rsidRPr="001C4A32">
              <w:rPr>
                <w:rFonts w:ascii="Times New Roman" w:hAnsi="Times New Roman" w:cs="Times New Roman"/>
                <w:b/>
                <w:sz w:val="24"/>
                <w:szCs w:val="24"/>
              </w:rPr>
              <w:t>Уметь:</w:t>
            </w:r>
          </w:p>
          <w:p w:rsidR="008F3E59" w:rsidRPr="001C4A32" w:rsidRDefault="008F3E59" w:rsidP="00DF6504">
            <w:pPr>
              <w:widowControl w:val="0"/>
              <w:numPr>
                <w:ilvl w:val="0"/>
                <w:numId w:val="3"/>
              </w:numPr>
              <w:autoSpaceDE w:val="0"/>
              <w:autoSpaceDN w:val="0"/>
              <w:adjustRightInd w:val="0"/>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выделять жизненные циклы проектирования компьютерных систем; </w:t>
            </w:r>
          </w:p>
          <w:p w:rsidR="008F3E59" w:rsidRPr="001C4A32" w:rsidRDefault="008F3E59" w:rsidP="00DF6504">
            <w:pPr>
              <w:widowControl w:val="0"/>
              <w:numPr>
                <w:ilvl w:val="0"/>
                <w:numId w:val="3"/>
              </w:numPr>
              <w:autoSpaceDE w:val="0"/>
              <w:autoSpaceDN w:val="0"/>
              <w:adjustRightInd w:val="0"/>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8F3E59" w:rsidRPr="001C4A32" w:rsidRDefault="008F3E59" w:rsidP="00DF6504">
            <w:pPr>
              <w:widowControl w:val="0"/>
              <w:numPr>
                <w:ilvl w:val="0"/>
                <w:numId w:val="3"/>
              </w:numPr>
              <w:autoSpaceDE w:val="0"/>
              <w:autoSpaceDN w:val="0"/>
              <w:adjustRightInd w:val="0"/>
              <w:spacing w:line="245" w:lineRule="exact"/>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строить архитектурную схему организации; </w:t>
            </w:r>
          </w:p>
          <w:p w:rsidR="008F3E59" w:rsidRPr="001C4A32" w:rsidRDefault="008F3E59" w:rsidP="00DF6504">
            <w:pPr>
              <w:widowControl w:val="0"/>
              <w:numPr>
                <w:ilvl w:val="0"/>
                <w:numId w:val="3"/>
              </w:numPr>
              <w:autoSpaceDE w:val="0"/>
              <w:autoSpaceDN w:val="0"/>
              <w:adjustRightInd w:val="0"/>
              <w:spacing w:line="253" w:lineRule="exact"/>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проводить анализ предметной области; </w:t>
            </w:r>
          </w:p>
          <w:p w:rsidR="008F3E59" w:rsidRPr="001C4A32" w:rsidRDefault="008F3E59" w:rsidP="00DF6504">
            <w:pPr>
              <w:widowControl w:val="0"/>
              <w:numPr>
                <w:ilvl w:val="0"/>
                <w:numId w:val="3"/>
              </w:numPr>
              <w:autoSpaceDE w:val="0"/>
              <w:autoSpaceDN w:val="0"/>
              <w:adjustRightInd w:val="0"/>
              <w:spacing w:line="273" w:lineRule="exact"/>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выбор модели построения информационной системы и программных средств; </w:t>
            </w:r>
          </w:p>
          <w:p w:rsidR="008F3E59" w:rsidRPr="001C4A32" w:rsidRDefault="008F3E59" w:rsidP="00DF6504">
            <w:pPr>
              <w:widowControl w:val="0"/>
              <w:numPr>
                <w:ilvl w:val="0"/>
                <w:numId w:val="3"/>
              </w:numPr>
              <w:overflowPunct w:val="0"/>
              <w:autoSpaceDE w:val="0"/>
              <w:autoSpaceDN w:val="0"/>
              <w:adjustRightInd w:val="0"/>
              <w:spacing w:line="243" w:lineRule="exact"/>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8F3E59" w:rsidRPr="001C4A32" w:rsidRDefault="008F3E59" w:rsidP="00DF6504">
            <w:pPr>
              <w:widowControl w:val="0"/>
              <w:numPr>
                <w:ilvl w:val="0"/>
                <w:numId w:val="3"/>
              </w:numPr>
              <w:overflowPunct w:val="0"/>
              <w:autoSpaceDE w:val="0"/>
              <w:autoSpaceDN w:val="0"/>
              <w:adjustRightInd w:val="0"/>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применять требования нормативных документов к основным видам продукции (услуг) и процессов; </w:t>
            </w:r>
          </w:p>
          <w:p w:rsidR="008F3E59" w:rsidRPr="001C4A32" w:rsidRDefault="008F3E59" w:rsidP="00DF6504">
            <w:pPr>
              <w:widowControl w:val="0"/>
              <w:numPr>
                <w:ilvl w:val="0"/>
                <w:numId w:val="3"/>
              </w:numPr>
              <w:overflowPunct w:val="0"/>
              <w:autoSpaceDE w:val="0"/>
              <w:autoSpaceDN w:val="0"/>
              <w:adjustRightInd w:val="0"/>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применять документацию систем качества; </w:t>
            </w:r>
          </w:p>
          <w:p w:rsidR="008F3E59" w:rsidRPr="001C4A32" w:rsidRDefault="008F3E59" w:rsidP="00DF6504">
            <w:pPr>
              <w:widowControl w:val="0"/>
              <w:numPr>
                <w:ilvl w:val="0"/>
                <w:numId w:val="3"/>
              </w:numPr>
              <w:overflowPunct w:val="0"/>
              <w:autoSpaceDE w:val="0"/>
              <w:autoSpaceDN w:val="0"/>
              <w:adjustRightInd w:val="0"/>
              <w:spacing w:line="235" w:lineRule="exact"/>
              <w:ind w:left="273" w:hanging="273"/>
              <w:rPr>
                <w:rFonts w:ascii="Times New Roman" w:hAnsi="Times New Roman" w:cs="Times New Roman"/>
                <w:sz w:val="24"/>
                <w:szCs w:val="24"/>
              </w:rPr>
            </w:pPr>
            <w:r w:rsidRPr="001C4A32">
              <w:rPr>
                <w:rFonts w:ascii="Times New Roman" w:hAnsi="Times New Roman" w:cs="Times New Roman"/>
                <w:sz w:val="24"/>
                <w:szCs w:val="24"/>
              </w:rPr>
              <w:t>применять основные правила и документы системы сертификации Российской Федерации;</w:t>
            </w:r>
          </w:p>
          <w:p w:rsidR="008F3E59" w:rsidRPr="001C4A32" w:rsidRDefault="008F3E59" w:rsidP="00DF6504">
            <w:pPr>
              <w:widowControl w:val="0"/>
              <w:autoSpaceDE w:val="0"/>
              <w:autoSpaceDN w:val="0"/>
              <w:adjustRightInd w:val="0"/>
              <w:spacing w:line="273" w:lineRule="exact"/>
              <w:ind w:left="273" w:hanging="273"/>
              <w:rPr>
                <w:rFonts w:ascii="Times New Roman" w:hAnsi="Times New Roman" w:cs="Times New Roman"/>
                <w:b/>
                <w:sz w:val="24"/>
                <w:szCs w:val="24"/>
              </w:rPr>
            </w:pPr>
            <w:r w:rsidRPr="001C4A32">
              <w:rPr>
                <w:rFonts w:ascii="Times New Roman" w:hAnsi="Times New Roman" w:cs="Times New Roman"/>
                <w:b/>
                <w:sz w:val="24"/>
                <w:szCs w:val="24"/>
              </w:rPr>
              <w:t>Знать:</w:t>
            </w:r>
          </w:p>
          <w:p w:rsidR="008F3E59" w:rsidRPr="001C4A32" w:rsidRDefault="008F3E59" w:rsidP="00DF6504">
            <w:pPr>
              <w:widowControl w:val="0"/>
              <w:numPr>
                <w:ilvl w:val="0"/>
                <w:numId w:val="3"/>
              </w:numPr>
              <w:overflowPunct w:val="0"/>
              <w:autoSpaceDE w:val="0"/>
              <w:autoSpaceDN w:val="0"/>
              <w:adjustRightInd w:val="0"/>
              <w:spacing w:line="243" w:lineRule="exact"/>
              <w:ind w:left="273" w:hanging="273"/>
              <w:rPr>
                <w:rFonts w:ascii="Times New Roman" w:hAnsi="Times New Roman" w:cs="Times New Roman"/>
                <w:sz w:val="24"/>
                <w:szCs w:val="24"/>
              </w:rPr>
            </w:pPr>
            <w:r w:rsidRPr="001C4A32">
              <w:rPr>
                <w:rFonts w:ascii="Times New Roman" w:hAnsi="Times New Roman" w:cs="Times New Roman"/>
                <w:sz w:val="24"/>
                <w:szCs w:val="24"/>
              </w:rPr>
              <w:t>основные задачи сопровождения информационной системы;</w:t>
            </w:r>
          </w:p>
          <w:p w:rsidR="008F3E59" w:rsidRPr="001C4A32" w:rsidRDefault="008F3E59" w:rsidP="00DF6504">
            <w:pPr>
              <w:widowControl w:val="0"/>
              <w:numPr>
                <w:ilvl w:val="0"/>
                <w:numId w:val="3"/>
              </w:numPr>
              <w:overflowPunct w:val="0"/>
              <w:autoSpaceDE w:val="0"/>
              <w:autoSpaceDN w:val="0"/>
              <w:adjustRightInd w:val="0"/>
              <w:spacing w:line="243" w:lineRule="exact"/>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регламенты по обновлению и техническому сопровождению обслуживаемой информационной системы; </w:t>
            </w:r>
          </w:p>
          <w:p w:rsidR="008F3E59" w:rsidRPr="001C4A32" w:rsidRDefault="008F3E59" w:rsidP="00DF6504">
            <w:pPr>
              <w:widowControl w:val="0"/>
              <w:numPr>
                <w:ilvl w:val="0"/>
                <w:numId w:val="3"/>
              </w:numPr>
              <w:overflowPunct w:val="0"/>
              <w:autoSpaceDE w:val="0"/>
              <w:autoSpaceDN w:val="0"/>
              <w:adjustRightInd w:val="0"/>
              <w:spacing w:line="243" w:lineRule="exact"/>
              <w:ind w:left="273" w:hanging="273"/>
              <w:rPr>
                <w:rFonts w:ascii="Times New Roman" w:hAnsi="Times New Roman" w:cs="Times New Roman"/>
                <w:sz w:val="24"/>
                <w:szCs w:val="24"/>
              </w:rPr>
            </w:pPr>
            <w:r w:rsidRPr="001C4A32">
              <w:rPr>
                <w:rFonts w:ascii="Times New Roman" w:hAnsi="Times New Roman" w:cs="Times New Roman"/>
                <w:sz w:val="24"/>
                <w:szCs w:val="24"/>
              </w:rPr>
              <w:t>типы тестирования;</w:t>
            </w:r>
          </w:p>
          <w:p w:rsidR="008F3E59" w:rsidRPr="001C4A32" w:rsidRDefault="008F3E59" w:rsidP="00DF6504">
            <w:pPr>
              <w:widowControl w:val="0"/>
              <w:numPr>
                <w:ilvl w:val="0"/>
                <w:numId w:val="3"/>
              </w:numPr>
              <w:overflowPunct w:val="0"/>
              <w:autoSpaceDE w:val="0"/>
              <w:autoSpaceDN w:val="0"/>
              <w:adjustRightInd w:val="0"/>
              <w:spacing w:line="243" w:lineRule="exact"/>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характеристики и атрибуты качества; </w:t>
            </w:r>
          </w:p>
          <w:p w:rsidR="008F3E59" w:rsidRPr="001C4A32" w:rsidRDefault="008F3E59" w:rsidP="00DF6504">
            <w:pPr>
              <w:widowControl w:val="0"/>
              <w:numPr>
                <w:ilvl w:val="0"/>
                <w:numId w:val="3"/>
              </w:numPr>
              <w:overflowPunct w:val="0"/>
              <w:autoSpaceDE w:val="0"/>
              <w:autoSpaceDN w:val="0"/>
              <w:adjustRightInd w:val="0"/>
              <w:spacing w:line="243" w:lineRule="exact"/>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методы обеспечения и контроля качества; </w:t>
            </w:r>
          </w:p>
          <w:p w:rsidR="008F3E59" w:rsidRPr="001C4A32" w:rsidRDefault="008F3E59" w:rsidP="00DF6504">
            <w:pPr>
              <w:widowControl w:val="0"/>
              <w:numPr>
                <w:ilvl w:val="0"/>
                <w:numId w:val="3"/>
              </w:numPr>
              <w:overflowPunct w:val="0"/>
              <w:autoSpaceDE w:val="0"/>
              <w:autoSpaceDN w:val="0"/>
              <w:adjustRightInd w:val="0"/>
              <w:spacing w:line="243" w:lineRule="exact"/>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терминологию и методы резервного копирования; </w:t>
            </w:r>
          </w:p>
          <w:p w:rsidR="008F3E59" w:rsidRPr="001C4A32" w:rsidRDefault="008F3E59" w:rsidP="00DF6504">
            <w:pPr>
              <w:widowControl w:val="0"/>
              <w:numPr>
                <w:ilvl w:val="0"/>
                <w:numId w:val="3"/>
              </w:numPr>
              <w:overflowPunct w:val="0"/>
              <w:autoSpaceDE w:val="0"/>
              <w:autoSpaceDN w:val="0"/>
              <w:adjustRightInd w:val="0"/>
              <w:spacing w:line="243" w:lineRule="exact"/>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отказы системы; </w:t>
            </w:r>
          </w:p>
          <w:p w:rsidR="008F3E59" w:rsidRPr="001C4A32" w:rsidRDefault="008F3E59" w:rsidP="00DF6504">
            <w:pPr>
              <w:widowControl w:val="0"/>
              <w:numPr>
                <w:ilvl w:val="0"/>
                <w:numId w:val="3"/>
              </w:numPr>
              <w:overflowPunct w:val="0"/>
              <w:autoSpaceDE w:val="0"/>
              <w:autoSpaceDN w:val="0"/>
              <w:adjustRightInd w:val="0"/>
              <w:spacing w:line="243" w:lineRule="exact"/>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восстановление информации в информационной системе; </w:t>
            </w:r>
          </w:p>
          <w:p w:rsidR="008F3E59" w:rsidRPr="001C4A32" w:rsidRDefault="008F3E59" w:rsidP="00DF6504">
            <w:pPr>
              <w:widowControl w:val="0"/>
              <w:numPr>
                <w:ilvl w:val="0"/>
                <w:numId w:val="3"/>
              </w:numPr>
              <w:overflowPunct w:val="0"/>
              <w:autoSpaceDE w:val="0"/>
              <w:autoSpaceDN w:val="0"/>
              <w:adjustRightInd w:val="0"/>
              <w:spacing w:line="243" w:lineRule="exact"/>
              <w:ind w:left="273" w:hanging="273"/>
              <w:rPr>
                <w:rFonts w:ascii="Times New Roman" w:hAnsi="Times New Roman" w:cs="Times New Roman"/>
                <w:sz w:val="24"/>
                <w:szCs w:val="24"/>
              </w:rPr>
            </w:pPr>
            <w:r w:rsidRPr="001C4A32">
              <w:rPr>
                <w:rFonts w:ascii="Times New Roman" w:hAnsi="Times New Roman" w:cs="Times New Roman"/>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8F3E59" w:rsidRPr="001C4A32" w:rsidRDefault="008F3E59" w:rsidP="00DF6504">
            <w:pPr>
              <w:widowControl w:val="0"/>
              <w:numPr>
                <w:ilvl w:val="0"/>
                <w:numId w:val="3"/>
              </w:numPr>
              <w:overflowPunct w:val="0"/>
              <w:autoSpaceDE w:val="0"/>
              <w:autoSpaceDN w:val="0"/>
              <w:adjustRightInd w:val="0"/>
              <w:spacing w:line="243" w:lineRule="exact"/>
              <w:ind w:left="273" w:hanging="273"/>
              <w:rPr>
                <w:rFonts w:ascii="Times New Roman" w:hAnsi="Times New Roman"/>
                <w:sz w:val="24"/>
                <w:szCs w:val="24"/>
              </w:rPr>
            </w:pPr>
            <w:r w:rsidRPr="001C4A32">
              <w:rPr>
                <w:rFonts w:ascii="Times New Roman" w:hAnsi="Times New Roman" w:cs="Times New Roman"/>
                <w:sz w:val="24"/>
                <w:szCs w:val="24"/>
              </w:rPr>
              <w:lastRenderedPageBreak/>
              <w:t xml:space="preserve">цели автоматизации организации; </w:t>
            </w:r>
          </w:p>
        </w:tc>
      </w:tr>
      <w:tr w:rsidR="008F3E59" w:rsidRPr="001C4A32" w:rsidTr="00A564B3">
        <w:tc>
          <w:tcPr>
            <w:tcW w:w="2150" w:type="dxa"/>
            <w:vMerge/>
          </w:tcPr>
          <w:p w:rsidR="008F3E59" w:rsidRPr="001C4A32" w:rsidRDefault="008F3E59"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370" w:type="dxa"/>
            <w:gridSpan w:val="3"/>
            <w:vAlign w:val="center"/>
          </w:tcPr>
          <w:p w:rsidR="008F3E59" w:rsidRPr="001C4A32" w:rsidRDefault="008F3E59"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9</w:t>
            </w:r>
          </w:p>
        </w:tc>
        <w:tc>
          <w:tcPr>
            <w:tcW w:w="4858" w:type="dxa"/>
            <w:gridSpan w:val="2"/>
            <w:vAlign w:val="center"/>
          </w:tcPr>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Ориентироваться в условиях частой</w:t>
            </w:r>
          </w:p>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смены технологий в профессиональной деятельности.</w:t>
            </w:r>
          </w:p>
        </w:tc>
        <w:tc>
          <w:tcPr>
            <w:tcW w:w="5939" w:type="dxa"/>
            <w:vMerge/>
            <w:vAlign w:val="bottom"/>
          </w:tcPr>
          <w:p w:rsidR="008F3E59" w:rsidRPr="001C4A32" w:rsidRDefault="008F3E59" w:rsidP="00326BE8">
            <w:pPr>
              <w:widowControl w:val="0"/>
              <w:autoSpaceDE w:val="0"/>
              <w:autoSpaceDN w:val="0"/>
              <w:adjustRightInd w:val="0"/>
              <w:rPr>
                <w:rFonts w:ascii="Times New Roman" w:hAnsi="Times New Roman"/>
                <w:sz w:val="24"/>
                <w:szCs w:val="24"/>
              </w:rPr>
            </w:pPr>
          </w:p>
        </w:tc>
      </w:tr>
      <w:tr w:rsidR="008F3E59" w:rsidRPr="001C4A32" w:rsidTr="00A564B3">
        <w:tc>
          <w:tcPr>
            <w:tcW w:w="2150" w:type="dxa"/>
            <w:vMerge/>
          </w:tcPr>
          <w:p w:rsidR="008F3E59" w:rsidRPr="001C4A32" w:rsidRDefault="008F3E59"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370" w:type="dxa"/>
            <w:gridSpan w:val="3"/>
            <w:vAlign w:val="center"/>
          </w:tcPr>
          <w:p w:rsidR="008F3E59" w:rsidRPr="001C4A32" w:rsidRDefault="008F3E59"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1.1</w:t>
            </w:r>
          </w:p>
        </w:tc>
        <w:tc>
          <w:tcPr>
            <w:tcW w:w="4858" w:type="dxa"/>
            <w:gridSpan w:val="2"/>
            <w:vAlign w:val="center"/>
          </w:tcPr>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Собирать данные для анализа</w:t>
            </w:r>
          </w:p>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использования и функционирования</w:t>
            </w:r>
          </w:p>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информационной системы, участвовать в составлении отчетной документации, принимать участие в разработке проектной</w:t>
            </w:r>
          </w:p>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документации на модификацию</w:t>
            </w:r>
          </w:p>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информационной системы.</w:t>
            </w:r>
          </w:p>
        </w:tc>
        <w:tc>
          <w:tcPr>
            <w:tcW w:w="5939" w:type="dxa"/>
            <w:vMerge/>
            <w:vAlign w:val="bottom"/>
          </w:tcPr>
          <w:p w:rsidR="008F3E59" w:rsidRPr="001C4A32" w:rsidRDefault="008F3E59" w:rsidP="00326BE8">
            <w:pPr>
              <w:widowControl w:val="0"/>
              <w:autoSpaceDE w:val="0"/>
              <w:autoSpaceDN w:val="0"/>
              <w:adjustRightInd w:val="0"/>
              <w:rPr>
                <w:rFonts w:ascii="Times New Roman" w:hAnsi="Times New Roman"/>
                <w:sz w:val="24"/>
                <w:szCs w:val="24"/>
              </w:rPr>
            </w:pPr>
          </w:p>
        </w:tc>
      </w:tr>
      <w:tr w:rsidR="008F3E59" w:rsidRPr="001C4A32" w:rsidTr="00A564B3">
        <w:tc>
          <w:tcPr>
            <w:tcW w:w="2150" w:type="dxa"/>
            <w:vMerge/>
          </w:tcPr>
          <w:p w:rsidR="008F3E59" w:rsidRPr="001C4A32" w:rsidRDefault="008F3E59"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370" w:type="dxa"/>
            <w:gridSpan w:val="3"/>
            <w:vAlign w:val="center"/>
          </w:tcPr>
          <w:p w:rsidR="008F3E59" w:rsidRPr="001C4A32" w:rsidRDefault="008F3E59"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1.2</w:t>
            </w:r>
          </w:p>
        </w:tc>
        <w:tc>
          <w:tcPr>
            <w:tcW w:w="4858" w:type="dxa"/>
            <w:gridSpan w:val="2"/>
            <w:vAlign w:val="center"/>
          </w:tcPr>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Взаимодействовать со специалистами смежного профиля при разработке методов, средств и технологий применения объектов</w:t>
            </w:r>
          </w:p>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профессиональной деятельности</w:t>
            </w:r>
          </w:p>
        </w:tc>
        <w:tc>
          <w:tcPr>
            <w:tcW w:w="5939" w:type="dxa"/>
            <w:vMerge/>
            <w:vAlign w:val="bottom"/>
          </w:tcPr>
          <w:p w:rsidR="008F3E59" w:rsidRPr="001C4A32" w:rsidRDefault="008F3E59" w:rsidP="00326BE8">
            <w:pPr>
              <w:widowControl w:val="0"/>
              <w:autoSpaceDE w:val="0"/>
              <w:autoSpaceDN w:val="0"/>
              <w:adjustRightInd w:val="0"/>
              <w:rPr>
                <w:rFonts w:ascii="Times New Roman" w:hAnsi="Times New Roman"/>
                <w:sz w:val="24"/>
                <w:szCs w:val="24"/>
              </w:rPr>
            </w:pPr>
          </w:p>
        </w:tc>
      </w:tr>
      <w:tr w:rsidR="008F3E59" w:rsidRPr="001C4A32" w:rsidTr="00A564B3">
        <w:tc>
          <w:tcPr>
            <w:tcW w:w="2150" w:type="dxa"/>
            <w:vMerge/>
          </w:tcPr>
          <w:p w:rsidR="008F3E59" w:rsidRPr="001C4A32" w:rsidRDefault="008F3E59"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370" w:type="dxa"/>
            <w:gridSpan w:val="3"/>
            <w:vAlign w:val="center"/>
          </w:tcPr>
          <w:p w:rsidR="008F3E59" w:rsidRPr="001C4A32" w:rsidRDefault="008F3E59"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1.3</w:t>
            </w:r>
          </w:p>
        </w:tc>
        <w:tc>
          <w:tcPr>
            <w:tcW w:w="4858" w:type="dxa"/>
            <w:gridSpan w:val="2"/>
            <w:vAlign w:val="center"/>
          </w:tcPr>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Производить модификацию отдельных модулей информационной системы в соответствии с рабочим заданием, документировать произведенные изменения.</w:t>
            </w:r>
          </w:p>
        </w:tc>
        <w:tc>
          <w:tcPr>
            <w:tcW w:w="5939" w:type="dxa"/>
            <w:vMerge/>
            <w:vAlign w:val="bottom"/>
          </w:tcPr>
          <w:p w:rsidR="008F3E59" w:rsidRPr="001C4A32" w:rsidRDefault="008F3E59" w:rsidP="00326BE8">
            <w:pPr>
              <w:widowControl w:val="0"/>
              <w:autoSpaceDE w:val="0"/>
              <w:autoSpaceDN w:val="0"/>
              <w:adjustRightInd w:val="0"/>
              <w:rPr>
                <w:rFonts w:ascii="Times New Roman" w:hAnsi="Times New Roman"/>
                <w:sz w:val="24"/>
                <w:szCs w:val="24"/>
              </w:rPr>
            </w:pPr>
          </w:p>
        </w:tc>
      </w:tr>
      <w:tr w:rsidR="008F3E59" w:rsidRPr="001C4A32" w:rsidTr="00A564B3">
        <w:tc>
          <w:tcPr>
            <w:tcW w:w="2150" w:type="dxa"/>
            <w:vMerge/>
          </w:tcPr>
          <w:p w:rsidR="008F3E59" w:rsidRPr="001C4A32" w:rsidRDefault="008F3E59"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370" w:type="dxa"/>
            <w:gridSpan w:val="3"/>
            <w:vAlign w:val="center"/>
          </w:tcPr>
          <w:p w:rsidR="008F3E59" w:rsidRPr="001C4A32" w:rsidRDefault="008F3E59"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1.4</w:t>
            </w:r>
          </w:p>
        </w:tc>
        <w:tc>
          <w:tcPr>
            <w:tcW w:w="4858" w:type="dxa"/>
            <w:gridSpan w:val="2"/>
            <w:vAlign w:val="center"/>
          </w:tcPr>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Участвовать в экспериментальном тестировании информационной системы на этапе опытной эксплуатации, фиксировать выявленные ошибки кодирования в разрабатываемых модулях информационной системы.</w:t>
            </w:r>
          </w:p>
        </w:tc>
        <w:tc>
          <w:tcPr>
            <w:tcW w:w="5939" w:type="dxa"/>
            <w:vMerge/>
            <w:vAlign w:val="bottom"/>
          </w:tcPr>
          <w:p w:rsidR="008F3E59" w:rsidRPr="001C4A32" w:rsidRDefault="008F3E59" w:rsidP="00326BE8">
            <w:pPr>
              <w:widowControl w:val="0"/>
              <w:autoSpaceDE w:val="0"/>
              <w:autoSpaceDN w:val="0"/>
              <w:adjustRightInd w:val="0"/>
              <w:rPr>
                <w:rFonts w:ascii="Times New Roman" w:hAnsi="Times New Roman"/>
                <w:sz w:val="24"/>
                <w:szCs w:val="24"/>
              </w:rPr>
            </w:pPr>
          </w:p>
        </w:tc>
      </w:tr>
      <w:tr w:rsidR="008F3E59" w:rsidRPr="001C4A32" w:rsidTr="00A564B3">
        <w:tc>
          <w:tcPr>
            <w:tcW w:w="2150" w:type="dxa"/>
            <w:vMerge/>
          </w:tcPr>
          <w:p w:rsidR="008F3E59" w:rsidRPr="001C4A32" w:rsidRDefault="008F3E59"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370" w:type="dxa"/>
            <w:gridSpan w:val="3"/>
            <w:vAlign w:val="center"/>
          </w:tcPr>
          <w:p w:rsidR="008F3E59" w:rsidRPr="001C4A32" w:rsidRDefault="008F3E59"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1.5</w:t>
            </w:r>
          </w:p>
        </w:tc>
        <w:tc>
          <w:tcPr>
            <w:tcW w:w="4858" w:type="dxa"/>
            <w:gridSpan w:val="2"/>
            <w:vAlign w:val="center"/>
          </w:tcPr>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Разрабатывать фрагменты документации по эксплуатации информационной системы.</w:t>
            </w:r>
          </w:p>
        </w:tc>
        <w:tc>
          <w:tcPr>
            <w:tcW w:w="5939" w:type="dxa"/>
            <w:vMerge/>
            <w:vAlign w:val="bottom"/>
          </w:tcPr>
          <w:p w:rsidR="008F3E59" w:rsidRPr="001C4A32" w:rsidRDefault="008F3E59" w:rsidP="00326BE8">
            <w:pPr>
              <w:widowControl w:val="0"/>
              <w:autoSpaceDE w:val="0"/>
              <w:autoSpaceDN w:val="0"/>
              <w:adjustRightInd w:val="0"/>
              <w:rPr>
                <w:rFonts w:ascii="Times New Roman" w:hAnsi="Times New Roman"/>
                <w:sz w:val="24"/>
                <w:szCs w:val="24"/>
              </w:rPr>
            </w:pPr>
          </w:p>
        </w:tc>
      </w:tr>
      <w:tr w:rsidR="008F3E59" w:rsidRPr="001C4A32" w:rsidTr="00A564B3">
        <w:tc>
          <w:tcPr>
            <w:tcW w:w="2150" w:type="dxa"/>
            <w:vAlign w:val="center"/>
          </w:tcPr>
          <w:p w:rsidR="008F3E59" w:rsidRPr="001C4A32" w:rsidRDefault="008F3E59" w:rsidP="008F3E59">
            <w:pPr>
              <w:widowControl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w w:val="95"/>
                <w:sz w:val="24"/>
                <w:szCs w:val="24"/>
              </w:rPr>
              <w:lastRenderedPageBreak/>
              <w:t xml:space="preserve">Виды </w:t>
            </w:r>
            <w:r w:rsidRPr="001C4A32">
              <w:rPr>
                <w:rFonts w:ascii="Times New Roman" w:hAnsi="Times New Roman" w:cs="Times New Roman"/>
                <w:sz w:val="24"/>
                <w:szCs w:val="24"/>
              </w:rPr>
              <w:t>профессиональной</w:t>
            </w:r>
          </w:p>
          <w:p w:rsidR="008F3E59" w:rsidRPr="001C4A32" w:rsidRDefault="008F3E59" w:rsidP="008F3E59">
            <w:pPr>
              <w:widowControl w:val="0"/>
              <w:overflowPunct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sz w:val="24"/>
                <w:szCs w:val="24"/>
              </w:rPr>
              <w:t>деятельности</w:t>
            </w:r>
          </w:p>
        </w:tc>
        <w:tc>
          <w:tcPr>
            <w:tcW w:w="1370" w:type="dxa"/>
            <w:gridSpan w:val="3"/>
            <w:vAlign w:val="center"/>
          </w:tcPr>
          <w:p w:rsidR="008F3E59" w:rsidRPr="001C4A32" w:rsidRDefault="008F3E59" w:rsidP="008F3E59">
            <w:pPr>
              <w:widowControl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sz w:val="24"/>
                <w:szCs w:val="24"/>
              </w:rPr>
              <w:t>Код компетен</w:t>
            </w:r>
          </w:p>
          <w:p w:rsidR="008F3E59" w:rsidRPr="001C4A32" w:rsidRDefault="008F3E59" w:rsidP="008F3E59">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ции</w:t>
            </w:r>
          </w:p>
        </w:tc>
        <w:tc>
          <w:tcPr>
            <w:tcW w:w="4858" w:type="dxa"/>
            <w:gridSpan w:val="2"/>
            <w:vAlign w:val="center"/>
          </w:tcPr>
          <w:p w:rsidR="008F3E59" w:rsidRPr="001C4A32" w:rsidRDefault="008F3E59" w:rsidP="008F3E59">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Компетенции</w:t>
            </w:r>
          </w:p>
        </w:tc>
        <w:tc>
          <w:tcPr>
            <w:tcW w:w="5939" w:type="dxa"/>
            <w:vAlign w:val="center"/>
          </w:tcPr>
          <w:p w:rsidR="008F3E59" w:rsidRPr="001C4A32" w:rsidRDefault="008F3E59" w:rsidP="008F3E59">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Результат освоения</w:t>
            </w:r>
          </w:p>
        </w:tc>
      </w:tr>
      <w:tr w:rsidR="008F3E59" w:rsidRPr="001C4A32" w:rsidTr="00A564B3">
        <w:tc>
          <w:tcPr>
            <w:tcW w:w="2150" w:type="dxa"/>
            <w:vMerge w:val="restart"/>
            <w:vAlign w:val="center"/>
          </w:tcPr>
          <w:p w:rsidR="008F3E59" w:rsidRPr="001C4A32" w:rsidRDefault="008F3E59" w:rsidP="00CD4FCC">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Эксплуатация и модификация информационных систем</w:t>
            </w:r>
          </w:p>
        </w:tc>
        <w:tc>
          <w:tcPr>
            <w:tcW w:w="1370" w:type="dxa"/>
            <w:gridSpan w:val="3"/>
            <w:vAlign w:val="center"/>
          </w:tcPr>
          <w:p w:rsidR="008F3E59" w:rsidRPr="001C4A32" w:rsidRDefault="008F3E59"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1.6</w:t>
            </w:r>
          </w:p>
        </w:tc>
        <w:tc>
          <w:tcPr>
            <w:tcW w:w="4858" w:type="dxa"/>
            <w:gridSpan w:val="2"/>
            <w:vAlign w:val="center"/>
          </w:tcPr>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Участвовать в оценке качества и экономической эффективности информационной системы</w:t>
            </w:r>
          </w:p>
        </w:tc>
        <w:tc>
          <w:tcPr>
            <w:tcW w:w="5939" w:type="dxa"/>
            <w:vMerge w:val="restart"/>
            <w:vAlign w:val="center"/>
          </w:tcPr>
          <w:p w:rsidR="008F3E59" w:rsidRPr="001C4A32" w:rsidRDefault="008F3E59" w:rsidP="00E258A5">
            <w:pPr>
              <w:widowControl w:val="0"/>
              <w:numPr>
                <w:ilvl w:val="0"/>
                <w:numId w:val="3"/>
              </w:numPr>
              <w:overflowPunct w:val="0"/>
              <w:autoSpaceDE w:val="0"/>
              <w:autoSpaceDN w:val="0"/>
              <w:adjustRightInd w:val="0"/>
              <w:spacing w:line="243" w:lineRule="exact"/>
              <w:ind w:left="459" w:hanging="284"/>
              <w:rPr>
                <w:rFonts w:ascii="Times New Roman" w:hAnsi="Times New Roman" w:cs="Times New Roman"/>
                <w:sz w:val="24"/>
                <w:szCs w:val="24"/>
              </w:rPr>
            </w:pPr>
            <w:r w:rsidRPr="001C4A32">
              <w:rPr>
                <w:rFonts w:ascii="Times New Roman" w:hAnsi="Times New Roman" w:cs="Times New Roman"/>
                <w:sz w:val="24"/>
                <w:szCs w:val="24"/>
              </w:rPr>
              <w:t xml:space="preserve">задачи и функции информационных систем; </w:t>
            </w:r>
          </w:p>
          <w:p w:rsidR="008F3E59" w:rsidRPr="001C4A32" w:rsidRDefault="008F3E59" w:rsidP="00E258A5">
            <w:pPr>
              <w:widowControl w:val="0"/>
              <w:numPr>
                <w:ilvl w:val="0"/>
                <w:numId w:val="3"/>
              </w:numPr>
              <w:overflowPunct w:val="0"/>
              <w:autoSpaceDE w:val="0"/>
              <w:autoSpaceDN w:val="0"/>
              <w:adjustRightInd w:val="0"/>
              <w:spacing w:line="243" w:lineRule="exact"/>
              <w:ind w:left="459" w:hanging="284"/>
              <w:rPr>
                <w:rFonts w:ascii="Times New Roman" w:hAnsi="Times New Roman" w:cs="Times New Roman"/>
                <w:sz w:val="24"/>
                <w:szCs w:val="24"/>
              </w:rPr>
            </w:pPr>
            <w:r w:rsidRPr="001C4A32">
              <w:rPr>
                <w:rFonts w:ascii="Times New Roman" w:hAnsi="Times New Roman" w:cs="Times New Roman"/>
                <w:sz w:val="24"/>
                <w:szCs w:val="24"/>
              </w:rPr>
              <w:t>типы организационных структур;</w:t>
            </w:r>
          </w:p>
          <w:p w:rsidR="008F3E59" w:rsidRPr="001C4A32" w:rsidRDefault="008F3E59" w:rsidP="00E258A5">
            <w:pPr>
              <w:widowControl w:val="0"/>
              <w:numPr>
                <w:ilvl w:val="0"/>
                <w:numId w:val="3"/>
              </w:numPr>
              <w:overflowPunct w:val="0"/>
              <w:autoSpaceDE w:val="0"/>
              <w:autoSpaceDN w:val="0"/>
              <w:adjustRightInd w:val="0"/>
              <w:spacing w:line="243" w:lineRule="exact"/>
              <w:ind w:left="459" w:hanging="284"/>
              <w:rPr>
                <w:rFonts w:ascii="Times New Roman" w:hAnsi="Times New Roman" w:cs="Times New Roman"/>
                <w:sz w:val="24"/>
                <w:szCs w:val="24"/>
              </w:rPr>
            </w:pPr>
            <w:r w:rsidRPr="001C4A32">
              <w:rPr>
                <w:rFonts w:ascii="Times New Roman" w:hAnsi="Times New Roman" w:cs="Times New Roman"/>
                <w:sz w:val="24"/>
                <w:szCs w:val="24"/>
              </w:rPr>
              <w:t xml:space="preserve">реинжиниринг бизнес-процессов; </w:t>
            </w:r>
          </w:p>
          <w:p w:rsidR="008F3E59" w:rsidRPr="001C4A32" w:rsidRDefault="008F3E59" w:rsidP="00E258A5">
            <w:pPr>
              <w:widowControl w:val="0"/>
              <w:numPr>
                <w:ilvl w:val="0"/>
                <w:numId w:val="3"/>
              </w:numPr>
              <w:overflowPunct w:val="0"/>
              <w:autoSpaceDE w:val="0"/>
              <w:autoSpaceDN w:val="0"/>
              <w:adjustRightInd w:val="0"/>
              <w:spacing w:line="243" w:lineRule="exact"/>
              <w:ind w:left="459" w:hanging="284"/>
              <w:rPr>
                <w:rFonts w:ascii="Times New Roman" w:hAnsi="Times New Roman" w:cs="Times New Roman"/>
                <w:sz w:val="24"/>
                <w:szCs w:val="24"/>
              </w:rPr>
            </w:pPr>
            <w:r w:rsidRPr="001C4A32">
              <w:rPr>
                <w:rFonts w:ascii="Times New Roman" w:hAnsi="Times New Roman" w:cs="Times New Roman"/>
                <w:sz w:val="24"/>
                <w:szCs w:val="24"/>
              </w:rPr>
              <w:t xml:space="preserve">основные модели построения информационных систем, их структуру, особенности и области применения; </w:t>
            </w:r>
          </w:p>
          <w:p w:rsidR="008F3E59" w:rsidRPr="001C4A32" w:rsidRDefault="008F3E59" w:rsidP="00E258A5">
            <w:pPr>
              <w:widowControl w:val="0"/>
              <w:numPr>
                <w:ilvl w:val="0"/>
                <w:numId w:val="3"/>
              </w:numPr>
              <w:overflowPunct w:val="0"/>
              <w:autoSpaceDE w:val="0"/>
              <w:autoSpaceDN w:val="0"/>
              <w:adjustRightInd w:val="0"/>
              <w:spacing w:line="243" w:lineRule="exact"/>
              <w:ind w:left="459" w:hanging="284"/>
              <w:rPr>
                <w:rFonts w:ascii="Times New Roman" w:hAnsi="Times New Roman" w:cs="Times New Roman"/>
                <w:sz w:val="24"/>
                <w:szCs w:val="24"/>
              </w:rPr>
            </w:pPr>
            <w:r w:rsidRPr="001C4A32">
              <w:rPr>
                <w:rFonts w:ascii="Times New Roman" w:hAnsi="Times New Roman" w:cs="Times New Roman"/>
                <w:sz w:val="24"/>
                <w:szCs w:val="24"/>
              </w:rPr>
              <w:t xml:space="preserve">особенности программных средств используемых в разработке информационных систем; </w:t>
            </w:r>
          </w:p>
          <w:p w:rsidR="008F3E59" w:rsidRPr="001C4A32" w:rsidRDefault="008F3E59" w:rsidP="00E258A5">
            <w:pPr>
              <w:widowControl w:val="0"/>
              <w:numPr>
                <w:ilvl w:val="0"/>
                <w:numId w:val="3"/>
              </w:numPr>
              <w:overflowPunct w:val="0"/>
              <w:autoSpaceDE w:val="0"/>
              <w:autoSpaceDN w:val="0"/>
              <w:adjustRightInd w:val="0"/>
              <w:spacing w:line="243" w:lineRule="exact"/>
              <w:ind w:left="459" w:hanging="284"/>
              <w:rPr>
                <w:rFonts w:ascii="Times New Roman" w:hAnsi="Times New Roman" w:cs="Times New Roman"/>
                <w:sz w:val="24"/>
                <w:szCs w:val="24"/>
              </w:rPr>
            </w:pPr>
            <w:r w:rsidRPr="001C4A32">
              <w:rPr>
                <w:rFonts w:ascii="Times New Roman" w:hAnsi="Times New Roman" w:cs="Times New Roman"/>
                <w:sz w:val="24"/>
                <w:szCs w:val="24"/>
              </w:rPr>
              <w:t xml:space="preserve">методы и средства проектирования информационных систем; </w:t>
            </w:r>
          </w:p>
          <w:p w:rsidR="008F3E59" w:rsidRPr="001C4A32" w:rsidRDefault="008F3E59" w:rsidP="00E258A5">
            <w:pPr>
              <w:widowControl w:val="0"/>
              <w:numPr>
                <w:ilvl w:val="0"/>
                <w:numId w:val="3"/>
              </w:numPr>
              <w:overflowPunct w:val="0"/>
              <w:autoSpaceDE w:val="0"/>
              <w:autoSpaceDN w:val="0"/>
              <w:adjustRightInd w:val="0"/>
              <w:spacing w:line="243" w:lineRule="exact"/>
              <w:ind w:left="459" w:hanging="284"/>
              <w:rPr>
                <w:rFonts w:ascii="Times New Roman" w:hAnsi="Times New Roman" w:cs="Times New Roman"/>
                <w:sz w:val="24"/>
                <w:szCs w:val="24"/>
              </w:rPr>
            </w:pPr>
            <w:r w:rsidRPr="001C4A32">
              <w:rPr>
                <w:rFonts w:ascii="Times New Roman" w:hAnsi="Times New Roman" w:cs="Times New Roman"/>
                <w:sz w:val="24"/>
                <w:szCs w:val="24"/>
              </w:rPr>
              <w:t xml:space="preserve">основные понятия системного анализа; </w:t>
            </w:r>
          </w:p>
          <w:p w:rsidR="008F3E59" w:rsidRPr="001C4A32" w:rsidRDefault="008F3E59" w:rsidP="00E258A5">
            <w:pPr>
              <w:widowControl w:val="0"/>
              <w:numPr>
                <w:ilvl w:val="0"/>
                <w:numId w:val="3"/>
              </w:numPr>
              <w:autoSpaceDE w:val="0"/>
              <w:autoSpaceDN w:val="0"/>
              <w:adjustRightInd w:val="0"/>
              <w:ind w:left="459" w:hanging="284"/>
              <w:rPr>
                <w:rFonts w:ascii="Times New Roman" w:hAnsi="Times New Roman"/>
                <w:sz w:val="24"/>
                <w:szCs w:val="24"/>
              </w:rPr>
            </w:pPr>
            <w:r w:rsidRPr="001C4A32">
              <w:rPr>
                <w:rFonts w:ascii="Times New Roman" w:hAnsi="Times New Roman" w:cs="Times New Roman"/>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r>
      <w:tr w:rsidR="008F3E59" w:rsidRPr="001C4A32" w:rsidTr="00A564B3">
        <w:tc>
          <w:tcPr>
            <w:tcW w:w="2150" w:type="dxa"/>
            <w:vMerge/>
            <w:vAlign w:val="center"/>
          </w:tcPr>
          <w:p w:rsidR="008F3E59" w:rsidRPr="001C4A32" w:rsidRDefault="008F3E59" w:rsidP="008F3E59">
            <w:pPr>
              <w:widowControl w:val="0"/>
              <w:overflowPunct w:val="0"/>
              <w:autoSpaceDE w:val="0"/>
              <w:autoSpaceDN w:val="0"/>
              <w:adjustRightInd w:val="0"/>
              <w:spacing w:line="272" w:lineRule="auto"/>
              <w:rPr>
                <w:rFonts w:ascii="Times New Roman" w:hAnsi="Times New Roman" w:cs="Times New Roman"/>
                <w:sz w:val="24"/>
                <w:szCs w:val="24"/>
              </w:rPr>
            </w:pPr>
          </w:p>
        </w:tc>
        <w:tc>
          <w:tcPr>
            <w:tcW w:w="1370" w:type="dxa"/>
            <w:gridSpan w:val="3"/>
            <w:vAlign w:val="center"/>
          </w:tcPr>
          <w:p w:rsidR="008F3E59" w:rsidRPr="001C4A32" w:rsidRDefault="008F3E59"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1.7</w:t>
            </w:r>
          </w:p>
        </w:tc>
        <w:tc>
          <w:tcPr>
            <w:tcW w:w="4858" w:type="dxa"/>
            <w:gridSpan w:val="2"/>
            <w:vAlign w:val="center"/>
          </w:tcPr>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Производить инсталляцию и настройку информационной системы в рамках своей компетенции, документировать результаты работ</w:t>
            </w:r>
          </w:p>
        </w:tc>
        <w:tc>
          <w:tcPr>
            <w:tcW w:w="5939" w:type="dxa"/>
            <w:vMerge/>
            <w:vAlign w:val="bottom"/>
          </w:tcPr>
          <w:p w:rsidR="008F3E59" w:rsidRPr="001C4A32" w:rsidRDefault="008F3E59" w:rsidP="00326BE8">
            <w:pPr>
              <w:widowControl w:val="0"/>
              <w:autoSpaceDE w:val="0"/>
              <w:autoSpaceDN w:val="0"/>
              <w:adjustRightInd w:val="0"/>
              <w:rPr>
                <w:rFonts w:ascii="Times New Roman" w:hAnsi="Times New Roman"/>
                <w:sz w:val="24"/>
                <w:szCs w:val="24"/>
              </w:rPr>
            </w:pPr>
          </w:p>
        </w:tc>
      </w:tr>
      <w:tr w:rsidR="008F3E59" w:rsidRPr="001C4A32" w:rsidTr="00A564B3">
        <w:tc>
          <w:tcPr>
            <w:tcW w:w="2150" w:type="dxa"/>
            <w:vMerge/>
            <w:vAlign w:val="center"/>
          </w:tcPr>
          <w:p w:rsidR="008F3E59" w:rsidRPr="001C4A32" w:rsidRDefault="008F3E59" w:rsidP="008F3E59">
            <w:pPr>
              <w:widowControl w:val="0"/>
              <w:overflowPunct w:val="0"/>
              <w:autoSpaceDE w:val="0"/>
              <w:autoSpaceDN w:val="0"/>
              <w:adjustRightInd w:val="0"/>
              <w:spacing w:line="272" w:lineRule="auto"/>
              <w:rPr>
                <w:rFonts w:ascii="Times New Roman" w:hAnsi="Times New Roman" w:cs="Times New Roman"/>
                <w:sz w:val="24"/>
                <w:szCs w:val="24"/>
              </w:rPr>
            </w:pPr>
          </w:p>
        </w:tc>
        <w:tc>
          <w:tcPr>
            <w:tcW w:w="1370" w:type="dxa"/>
            <w:gridSpan w:val="3"/>
            <w:vAlign w:val="center"/>
          </w:tcPr>
          <w:p w:rsidR="008F3E59" w:rsidRPr="001C4A32" w:rsidRDefault="008F3E59"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1.8</w:t>
            </w:r>
          </w:p>
        </w:tc>
        <w:tc>
          <w:tcPr>
            <w:tcW w:w="4858" w:type="dxa"/>
            <w:gridSpan w:val="2"/>
            <w:vAlign w:val="center"/>
          </w:tcPr>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Консультировать пользователей информационной системы и разрабатывать фрагменты методики обучения пользователей информационной системы</w:t>
            </w:r>
          </w:p>
        </w:tc>
        <w:tc>
          <w:tcPr>
            <w:tcW w:w="5939" w:type="dxa"/>
            <w:vMerge/>
            <w:vAlign w:val="bottom"/>
          </w:tcPr>
          <w:p w:rsidR="008F3E59" w:rsidRPr="001C4A32" w:rsidRDefault="008F3E59" w:rsidP="00326BE8">
            <w:pPr>
              <w:widowControl w:val="0"/>
              <w:autoSpaceDE w:val="0"/>
              <w:autoSpaceDN w:val="0"/>
              <w:adjustRightInd w:val="0"/>
              <w:rPr>
                <w:rFonts w:ascii="Times New Roman" w:hAnsi="Times New Roman"/>
                <w:sz w:val="24"/>
                <w:szCs w:val="24"/>
              </w:rPr>
            </w:pPr>
          </w:p>
        </w:tc>
      </w:tr>
      <w:tr w:rsidR="008F3E59" w:rsidRPr="001C4A32" w:rsidTr="00A564B3">
        <w:trPr>
          <w:trHeight w:val="1380"/>
        </w:trPr>
        <w:tc>
          <w:tcPr>
            <w:tcW w:w="2150" w:type="dxa"/>
            <w:vMerge/>
            <w:vAlign w:val="center"/>
          </w:tcPr>
          <w:p w:rsidR="008F3E59" w:rsidRPr="001C4A32" w:rsidRDefault="008F3E59" w:rsidP="008F3E59">
            <w:pPr>
              <w:widowControl w:val="0"/>
              <w:overflowPunct w:val="0"/>
              <w:autoSpaceDE w:val="0"/>
              <w:autoSpaceDN w:val="0"/>
              <w:adjustRightInd w:val="0"/>
              <w:spacing w:line="272" w:lineRule="auto"/>
              <w:rPr>
                <w:rFonts w:ascii="Times New Roman" w:hAnsi="Times New Roman" w:cs="Times New Roman"/>
                <w:sz w:val="24"/>
                <w:szCs w:val="24"/>
              </w:rPr>
            </w:pPr>
          </w:p>
        </w:tc>
        <w:tc>
          <w:tcPr>
            <w:tcW w:w="1370" w:type="dxa"/>
            <w:gridSpan w:val="3"/>
            <w:vAlign w:val="center"/>
          </w:tcPr>
          <w:p w:rsidR="008F3E59" w:rsidRPr="001C4A32" w:rsidRDefault="008F3E59"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1.9</w:t>
            </w:r>
          </w:p>
        </w:tc>
        <w:tc>
          <w:tcPr>
            <w:tcW w:w="4858" w:type="dxa"/>
            <w:gridSpan w:val="2"/>
            <w:vAlign w:val="center"/>
          </w:tcPr>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Выполнять регламенты по обновлению, техническому сопровождению и восстановлению данных информационной системы работать с технической документацией.</w:t>
            </w:r>
          </w:p>
        </w:tc>
        <w:tc>
          <w:tcPr>
            <w:tcW w:w="5939" w:type="dxa"/>
            <w:vMerge/>
            <w:vAlign w:val="bottom"/>
          </w:tcPr>
          <w:p w:rsidR="008F3E59" w:rsidRPr="001C4A32" w:rsidRDefault="008F3E59" w:rsidP="00326BE8">
            <w:pPr>
              <w:widowControl w:val="0"/>
              <w:autoSpaceDE w:val="0"/>
              <w:autoSpaceDN w:val="0"/>
              <w:adjustRightInd w:val="0"/>
              <w:rPr>
                <w:rFonts w:ascii="Times New Roman" w:hAnsi="Times New Roman"/>
                <w:sz w:val="24"/>
                <w:szCs w:val="24"/>
              </w:rPr>
            </w:pPr>
          </w:p>
        </w:tc>
      </w:tr>
      <w:tr w:rsidR="008F3E59" w:rsidRPr="001C4A32" w:rsidTr="00A564B3">
        <w:trPr>
          <w:trHeight w:val="902"/>
        </w:trPr>
        <w:tc>
          <w:tcPr>
            <w:tcW w:w="2150" w:type="dxa"/>
            <w:vMerge/>
            <w:vAlign w:val="center"/>
          </w:tcPr>
          <w:p w:rsidR="008F3E59" w:rsidRPr="001C4A32" w:rsidRDefault="008F3E59" w:rsidP="008F3E59">
            <w:pPr>
              <w:widowControl w:val="0"/>
              <w:overflowPunct w:val="0"/>
              <w:autoSpaceDE w:val="0"/>
              <w:autoSpaceDN w:val="0"/>
              <w:adjustRightInd w:val="0"/>
              <w:spacing w:line="272" w:lineRule="auto"/>
              <w:rPr>
                <w:rFonts w:ascii="Times New Roman" w:hAnsi="Times New Roman" w:cs="Times New Roman"/>
                <w:sz w:val="24"/>
                <w:szCs w:val="24"/>
              </w:rPr>
            </w:pPr>
          </w:p>
        </w:tc>
        <w:tc>
          <w:tcPr>
            <w:tcW w:w="1370" w:type="dxa"/>
            <w:gridSpan w:val="3"/>
            <w:vAlign w:val="center"/>
          </w:tcPr>
          <w:p w:rsidR="008F3E59" w:rsidRPr="001C4A32" w:rsidRDefault="008F3E59" w:rsidP="00326BE8">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1.10</w:t>
            </w:r>
          </w:p>
        </w:tc>
        <w:tc>
          <w:tcPr>
            <w:tcW w:w="4858" w:type="dxa"/>
            <w:gridSpan w:val="2"/>
            <w:vAlign w:val="center"/>
          </w:tcPr>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Обеспечивать организацию</w:t>
            </w:r>
          </w:p>
          <w:p w:rsidR="008F3E59" w:rsidRPr="001C4A32" w:rsidRDefault="008F3E59" w:rsidP="008F3E5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доступа пользователей информационной системы в рамках своей компетенции.</w:t>
            </w:r>
          </w:p>
        </w:tc>
        <w:tc>
          <w:tcPr>
            <w:tcW w:w="5939" w:type="dxa"/>
            <w:vMerge/>
            <w:vAlign w:val="bottom"/>
          </w:tcPr>
          <w:p w:rsidR="008F3E59" w:rsidRPr="001C4A32" w:rsidRDefault="008F3E59" w:rsidP="00326BE8">
            <w:pPr>
              <w:widowControl w:val="0"/>
              <w:autoSpaceDE w:val="0"/>
              <w:autoSpaceDN w:val="0"/>
              <w:adjustRightInd w:val="0"/>
              <w:rPr>
                <w:rFonts w:ascii="Times New Roman" w:hAnsi="Times New Roman"/>
                <w:sz w:val="24"/>
                <w:szCs w:val="24"/>
              </w:rPr>
            </w:pPr>
          </w:p>
        </w:tc>
      </w:tr>
      <w:tr w:rsidR="00335E88" w:rsidRPr="001C4A32" w:rsidTr="00A564B3">
        <w:trPr>
          <w:trHeight w:val="1104"/>
        </w:trPr>
        <w:tc>
          <w:tcPr>
            <w:tcW w:w="2150" w:type="dxa"/>
            <w:vMerge w:val="restart"/>
            <w:vAlign w:val="center"/>
          </w:tcPr>
          <w:p w:rsidR="00335E88" w:rsidRPr="001C4A32" w:rsidRDefault="00335E88" w:rsidP="00CD4FCC">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Участие в разработке информационных систем</w:t>
            </w:r>
          </w:p>
        </w:tc>
        <w:tc>
          <w:tcPr>
            <w:tcW w:w="1370" w:type="dxa"/>
            <w:gridSpan w:val="3"/>
            <w:vAlign w:val="center"/>
          </w:tcPr>
          <w:p w:rsidR="00335E88" w:rsidRPr="001C4A32" w:rsidRDefault="00335E88"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1</w:t>
            </w:r>
          </w:p>
        </w:tc>
        <w:tc>
          <w:tcPr>
            <w:tcW w:w="4858" w:type="dxa"/>
            <w:gridSpan w:val="2"/>
            <w:vAlign w:val="center"/>
          </w:tcPr>
          <w:p w:rsidR="00335E88" w:rsidRPr="001C4A32" w:rsidRDefault="00335E88" w:rsidP="0093004B">
            <w:pPr>
              <w:widowControl w:val="0"/>
              <w:autoSpaceDE w:val="0"/>
              <w:autoSpaceDN w:val="0"/>
              <w:adjustRightInd w:val="0"/>
              <w:spacing w:line="243" w:lineRule="exact"/>
              <w:rPr>
                <w:rFonts w:ascii="Times New Roman" w:hAnsi="Times New Roman" w:cs="Times New Roman"/>
                <w:sz w:val="24"/>
                <w:szCs w:val="24"/>
              </w:rPr>
            </w:pPr>
            <w:r w:rsidRPr="001C4A32">
              <w:rPr>
                <w:rFonts w:ascii="Times New Roman" w:hAnsi="Times New Roman" w:cs="Times New Roman"/>
                <w:sz w:val="24"/>
                <w:szCs w:val="24"/>
              </w:rPr>
              <w:t>Понимать сущность и социальную</w:t>
            </w:r>
          </w:p>
          <w:p w:rsidR="00335E88" w:rsidRPr="001C4A32" w:rsidRDefault="00335E88" w:rsidP="0093004B">
            <w:pPr>
              <w:widowControl w:val="0"/>
              <w:autoSpaceDE w:val="0"/>
              <w:autoSpaceDN w:val="0"/>
              <w:adjustRightInd w:val="0"/>
              <w:spacing w:line="273" w:lineRule="exact"/>
              <w:rPr>
                <w:rFonts w:ascii="Times New Roman" w:hAnsi="Times New Roman" w:cs="Times New Roman"/>
                <w:sz w:val="24"/>
                <w:szCs w:val="24"/>
              </w:rPr>
            </w:pPr>
            <w:r w:rsidRPr="001C4A32">
              <w:rPr>
                <w:rFonts w:ascii="Times New Roman" w:hAnsi="Times New Roman" w:cs="Times New Roman"/>
                <w:sz w:val="24"/>
                <w:szCs w:val="24"/>
              </w:rPr>
              <w:t>значимость своей будущей профессии, проявлять к ней устойчивый интерес</w:t>
            </w:r>
          </w:p>
        </w:tc>
        <w:tc>
          <w:tcPr>
            <w:tcW w:w="5939" w:type="dxa"/>
            <w:vMerge w:val="restart"/>
            <w:vAlign w:val="bottom"/>
          </w:tcPr>
          <w:p w:rsidR="00335E88" w:rsidRPr="001C4A32" w:rsidRDefault="00335E88" w:rsidP="00335E88">
            <w:pPr>
              <w:widowControl w:val="0"/>
              <w:overflowPunct w:val="0"/>
              <w:autoSpaceDE w:val="0"/>
              <w:autoSpaceDN w:val="0"/>
              <w:adjustRightInd w:val="0"/>
              <w:rPr>
                <w:rFonts w:ascii="Times New Roman" w:hAnsi="Times New Roman" w:cs="Times New Roman"/>
                <w:sz w:val="24"/>
                <w:szCs w:val="24"/>
              </w:rPr>
            </w:pPr>
          </w:p>
        </w:tc>
      </w:tr>
      <w:tr w:rsidR="00335E88" w:rsidRPr="001C4A32" w:rsidTr="00A564B3">
        <w:trPr>
          <w:trHeight w:val="1104"/>
        </w:trPr>
        <w:tc>
          <w:tcPr>
            <w:tcW w:w="2150" w:type="dxa"/>
            <w:vMerge/>
          </w:tcPr>
          <w:p w:rsidR="00335E88" w:rsidRPr="001C4A32" w:rsidRDefault="00335E88"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370" w:type="dxa"/>
            <w:gridSpan w:val="3"/>
            <w:vAlign w:val="center"/>
          </w:tcPr>
          <w:p w:rsidR="00335E88" w:rsidRPr="001C4A32" w:rsidRDefault="00335E88"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2</w:t>
            </w:r>
          </w:p>
        </w:tc>
        <w:tc>
          <w:tcPr>
            <w:tcW w:w="4858" w:type="dxa"/>
            <w:gridSpan w:val="2"/>
            <w:vAlign w:val="bottom"/>
          </w:tcPr>
          <w:p w:rsidR="00335E88" w:rsidRPr="001C4A32" w:rsidRDefault="00335E88"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939" w:type="dxa"/>
            <w:vMerge/>
          </w:tcPr>
          <w:p w:rsidR="00335E88" w:rsidRPr="001C4A32" w:rsidRDefault="00335E88"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r>
      <w:tr w:rsidR="00335E88" w:rsidRPr="001C4A32" w:rsidTr="00A564B3">
        <w:trPr>
          <w:trHeight w:val="733"/>
        </w:trPr>
        <w:tc>
          <w:tcPr>
            <w:tcW w:w="2150" w:type="dxa"/>
            <w:vMerge/>
          </w:tcPr>
          <w:p w:rsidR="00335E88" w:rsidRPr="001C4A32" w:rsidRDefault="00335E88"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370" w:type="dxa"/>
            <w:gridSpan w:val="3"/>
            <w:vAlign w:val="center"/>
          </w:tcPr>
          <w:p w:rsidR="00335E88" w:rsidRPr="001C4A32" w:rsidRDefault="00335E88"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3</w:t>
            </w:r>
          </w:p>
        </w:tc>
        <w:tc>
          <w:tcPr>
            <w:tcW w:w="4858" w:type="dxa"/>
            <w:gridSpan w:val="2"/>
            <w:vAlign w:val="center"/>
          </w:tcPr>
          <w:p w:rsidR="00335E88" w:rsidRPr="001C4A32" w:rsidRDefault="00335E88"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Принимать решения в стандартных</w:t>
            </w:r>
          </w:p>
          <w:p w:rsidR="00335E88" w:rsidRPr="001C4A32" w:rsidRDefault="00335E88" w:rsidP="0093004B">
            <w:pPr>
              <w:widowControl w:val="0"/>
              <w:autoSpaceDE w:val="0"/>
              <w:autoSpaceDN w:val="0"/>
              <w:adjustRightInd w:val="0"/>
              <w:spacing w:line="273" w:lineRule="exact"/>
              <w:rPr>
                <w:rFonts w:ascii="Times New Roman" w:hAnsi="Times New Roman" w:cs="Times New Roman"/>
                <w:sz w:val="24"/>
                <w:szCs w:val="24"/>
              </w:rPr>
            </w:pPr>
            <w:r w:rsidRPr="001C4A32">
              <w:rPr>
                <w:rFonts w:ascii="Times New Roman" w:hAnsi="Times New Roman" w:cs="Times New Roman"/>
                <w:sz w:val="24"/>
                <w:szCs w:val="24"/>
              </w:rPr>
              <w:t>и нестандартных ситуациях и нести за них ответственность.</w:t>
            </w:r>
          </w:p>
        </w:tc>
        <w:tc>
          <w:tcPr>
            <w:tcW w:w="5939" w:type="dxa"/>
            <w:vMerge/>
          </w:tcPr>
          <w:p w:rsidR="00335E88" w:rsidRPr="001C4A32" w:rsidRDefault="00335E88"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r>
    </w:tbl>
    <w:p w:rsidR="00335E88" w:rsidRPr="001C4A32" w:rsidRDefault="00335E88"/>
    <w:tbl>
      <w:tblPr>
        <w:tblStyle w:val="a5"/>
        <w:tblW w:w="14601" w:type="dxa"/>
        <w:tblInd w:w="675" w:type="dxa"/>
        <w:tblLook w:val="04A0"/>
      </w:tblPr>
      <w:tblGrid>
        <w:gridCol w:w="2150"/>
        <w:gridCol w:w="1293"/>
        <w:gridCol w:w="5368"/>
        <w:gridCol w:w="5790"/>
      </w:tblGrid>
      <w:tr w:rsidR="00335E88" w:rsidRPr="001C4A32" w:rsidTr="00BA2E44">
        <w:tc>
          <w:tcPr>
            <w:tcW w:w="2108" w:type="dxa"/>
            <w:vAlign w:val="center"/>
          </w:tcPr>
          <w:p w:rsidR="00335E88" w:rsidRPr="001C4A32" w:rsidRDefault="00335E88" w:rsidP="008F3E59">
            <w:pPr>
              <w:widowControl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w w:val="95"/>
                <w:sz w:val="24"/>
                <w:szCs w:val="24"/>
              </w:rPr>
              <w:lastRenderedPageBreak/>
              <w:t xml:space="preserve">Виды </w:t>
            </w:r>
            <w:r w:rsidRPr="001C4A32">
              <w:rPr>
                <w:rFonts w:ascii="Times New Roman" w:hAnsi="Times New Roman" w:cs="Times New Roman"/>
                <w:sz w:val="24"/>
                <w:szCs w:val="24"/>
              </w:rPr>
              <w:t>профессиональной</w:t>
            </w:r>
          </w:p>
          <w:p w:rsidR="00335E88" w:rsidRPr="001C4A32" w:rsidRDefault="00335E88" w:rsidP="008F3E59">
            <w:pPr>
              <w:widowControl w:val="0"/>
              <w:overflowPunct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sz w:val="24"/>
                <w:szCs w:val="24"/>
              </w:rPr>
              <w:t>деятельности</w:t>
            </w:r>
          </w:p>
        </w:tc>
        <w:tc>
          <w:tcPr>
            <w:tcW w:w="1294" w:type="dxa"/>
            <w:vAlign w:val="center"/>
          </w:tcPr>
          <w:p w:rsidR="00335E88" w:rsidRPr="001C4A32" w:rsidRDefault="00335E88" w:rsidP="008F3E59">
            <w:pPr>
              <w:widowControl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sz w:val="24"/>
                <w:szCs w:val="24"/>
              </w:rPr>
              <w:t>Код компетен</w:t>
            </w:r>
          </w:p>
          <w:p w:rsidR="00335E88" w:rsidRPr="001C4A32" w:rsidRDefault="00335E88" w:rsidP="008F3E59">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ции</w:t>
            </w:r>
          </w:p>
        </w:tc>
        <w:tc>
          <w:tcPr>
            <w:tcW w:w="5387" w:type="dxa"/>
            <w:vAlign w:val="center"/>
          </w:tcPr>
          <w:p w:rsidR="00335E88" w:rsidRPr="001C4A32" w:rsidRDefault="00335E88" w:rsidP="008F3E59">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Компетенции</w:t>
            </w:r>
          </w:p>
        </w:tc>
        <w:tc>
          <w:tcPr>
            <w:tcW w:w="5812" w:type="dxa"/>
            <w:vAlign w:val="center"/>
          </w:tcPr>
          <w:p w:rsidR="00335E88" w:rsidRPr="001C4A32" w:rsidRDefault="00335E88" w:rsidP="008F3E59">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Результат освоения</w:t>
            </w:r>
          </w:p>
        </w:tc>
      </w:tr>
      <w:tr w:rsidR="00CD4FCC" w:rsidRPr="001C4A32" w:rsidTr="00BA2E44">
        <w:tc>
          <w:tcPr>
            <w:tcW w:w="2108" w:type="dxa"/>
            <w:vMerge w:val="restart"/>
            <w:vAlign w:val="center"/>
          </w:tcPr>
          <w:p w:rsidR="00CD4FCC" w:rsidRPr="001C4A32" w:rsidRDefault="00CD4FCC" w:rsidP="00CD4FCC">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Участие в разработке информационных систем</w:t>
            </w:r>
          </w:p>
        </w:tc>
        <w:tc>
          <w:tcPr>
            <w:tcW w:w="1294" w:type="dxa"/>
            <w:vAlign w:val="center"/>
          </w:tcPr>
          <w:p w:rsidR="00CD4FCC" w:rsidRPr="001C4A32" w:rsidRDefault="00CD4FCC"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4</w:t>
            </w:r>
          </w:p>
        </w:tc>
        <w:tc>
          <w:tcPr>
            <w:tcW w:w="5387" w:type="dxa"/>
            <w:vAlign w:val="center"/>
          </w:tcPr>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812" w:type="dxa"/>
            <w:vMerge w:val="restart"/>
            <w:vAlign w:val="center"/>
          </w:tcPr>
          <w:p w:rsidR="00CD4FCC" w:rsidRPr="001C4A32" w:rsidRDefault="00CD4FCC" w:rsidP="00335E88">
            <w:pPr>
              <w:widowControl w:val="0"/>
              <w:overflowPunct w:val="0"/>
              <w:autoSpaceDE w:val="0"/>
              <w:autoSpaceDN w:val="0"/>
              <w:adjustRightInd w:val="0"/>
              <w:rPr>
                <w:rFonts w:ascii="Times New Roman" w:hAnsi="Times New Roman" w:cs="Times New Roman"/>
                <w:b/>
                <w:sz w:val="24"/>
                <w:szCs w:val="24"/>
              </w:rPr>
            </w:pPr>
            <w:r w:rsidRPr="001C4A32">
              <w:rPr>
                <w:rFonts w:ascii="Times New Roman" w:hAnsi="Times New Roman" w:cs="Times New Roman"/>
                <w:b/>
                <w:sz w:val="24"/>
                <w:szCs w:val="24"/>
              </w:rPr>
              <w:t>Уметь:</w:t>
            </w:r>
          </w:p>
          <w:p w:rsidR="00CD4FCC" w:rsidRPr="001C4A32" w:rsidRDefault="00CD4FCC" w:rsidP="00DF6504">
            <w:pPr>
              <w:widowControl w:val="0"/>
              <w:numPr>
                <w:ilvl w:val="0"/>
                <w:numId w:val="3"/>
              </w:numPr>
              <w:tabs>
                <w:tab w:val="left" w:pos="329"/>
              </w:tabs>
              <w:overflowPunct w:val="0"/>
              <w:autoSpaceDE w:val="0"/>
              <w:autoSpaceDN w:val="0"/>
              <w:adjustRightInd w:val="0"/>
              <w:ind w:left="13" w:firstLine="140"/>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математическую и информационную постановку задач по обработке информации, использовать алгоритмы обработки информации для различных приложений; </w:t>
            </w:r>
          </w:p>
          <w:p w:rsidR="00CD4FCC" w:rsidRPr="001C4A32" w:rsidRDefault="00CD4FCC" w:rsidP="00DF6504">
            <w:pPr>
              <w:widowControl w:val="0"/>
              <w:numPr>
                <w:ilvl w:val="0"/>
                <w:numId w:val="3"/>
              </w:numPr>
              <w:tabs>
                <w:tab w:val="left" w:pos="329"/>
              </w:tabs>
              <w:overflowPunct w:val="0"/>
              <w:autoSpaceDE w:val="0"/>
              <w:autoSpaceDN w:val="0"/>
              <w:adjustRightInd w:val="0"/>
              <w:ind w:left="13" w:firstLine="140"/>
              <w:rPr>
                <w:rFonts w:ascii="Times New Roman" w:hAnsi="Times New Roman" w:cs="Times New Roman"/>
                <w:sz w:val="24"/>
                <w:szCs w:val="24"/>
              </w:rPr>
            </w:pPr>
            <w:r w:rsidRPr="001C4A32">
              <w:rPr>
                <w:rFonts w:ascii="Times New Roman" w:hAnsi="Times New Roman" w:cs="Times New Roman"/>
                <w:sz w:val="24"/>
                <w:szCs w:val="24"/>
              </w:rPr>
              <w:t xml:space="preserve">решать прикладные вопросы интеллектуальных систем с использованием статических экспертных систем, экспертных систем реального времени; </w:t>
            </w:r>
          </w:p>
          <w:p w:rsidR="00CD4FCC" w:rsidRPr="001C4A32" w:rsidRDefault="00CD4FCC" w:rsidP="00DF6504">
            <w:pPr>
              <w:widowControl w:val="0"/>
              <w:numPr>
                <w:ilvl w:val="0"/>
                <w:numId w:val="3"/>
              </w:numPr>
              <w:tabs>
                <w:tab w:val="left" w:pos="329"/>
              </w:tabs>
              <w:overflowPunct w:val="0"/>
              <w:autoSpaceDE w:val="0"/>
              <w:autoSpaceDN w:val="0"/>
              <w:adjustRightInd w:val="0"/>
              <w:ind w:left="13" w:right="-108" w:firstLine="140"/>
              <w:rPr>
                <w:rFonts w:ascii="Times New Roman" w:hAnsi="Times New Roman" w:cs="Times New Roman"/>
                <w:sz w:val="24"/>
                <w:szCs w:val="24"/>
              </w:rPr>
            </w:pPr>
            <w:r w:rsidRPr="001C4A32">
              <w:rPr>
                <w:rFonts w:ascii="Times New Roman" w:hAnsi="Times New Roman" w:cs="Times New Roman"/>
                <w:sz w:val="24"/>
                <w:szCs w:val="24"/>
              </w:rPr>
              <w:t>использовать языки структурного, объектно-ориентированного программирования и языка сценариев для создания независимых программ, разрабатывать графический интерфейс приложения;</w:t>
            </w:r>
          </w:p>
          <w:p w:rsidR="00CD4FCC" w:rsidRPr="001C4A32" w:rsidRDefault="00CD4FCC" w:rsidP="00DF6504">
            <w:pPr>
              <w:widowControl w:val="0"/>
              <w:numPr>
                <w:ilvl w:val="0"/>
                <w:numId w:val="3"/>
              </w:numPr>
              <w:tabs>
                <w:tab w:val="left" w:pos="329"/>
              </w:tabs>
              <w:overflowPunct w:val="0"/>
              <w:autoSpaceDE w:val="0"/>
              <w:autoSpaceDN w:val="0"/>
              <w:adjustRightInd w:val="0"/>
              <w:ind w:left="13" w:right="-108" w:firstLine="140"/>
              <w:rPr>
                <w:rFonts w:ascii="Times New Roman" w:hAnsi="Times New Roman" w:cs="Times New Roman"/>
                <w:sz w:val="24"/>
                <w:szCs w:val="24"/>
              </w:rPr>
            </w:pPr>
            <w:r w:rsidRPr="001C4A32">
              <w:rPr>
                <w:rFonts w:ascii="Times New Roman" w:hAnsi="Times New Roman" w:cs="Times New Roman"/>
                <w:sz w:val="24"/>
                <w:szCs w:val="24"/>
              </w:rPr>
              <w:t>создавать проект по разработке приложения и формулировать его задачи, выполнять управление проектом с использованием инструментальных средств;</w:t>
            </w:r>
          </w:p>
          <w:p w:rsidR="00CD4FCC" w:rsidRPr="001C4A32" w:rsidRDefault="00CD4FCC" w:rsidP="00DF6504">
            <w:pPr>
              <w:widowControl w:val="0"/>
              <w:tabs>
                <w:tab w:val="left" w:pos="329"/>
              </w:tabs>
              <w:autoSpaceDE w:val="0"/>
              <w:autoSpaceDN w:val="0"/>
              <w:adjustRightInd w:val="0"/>
              <w:ind w:left="13" w:right="-108" w:firstLine="140"/>
              <w:rPr>
                <w:rFonts w:ascii="Times New Roman" w:hAnsi="Times New Roman" w:cs="Times New Roman"/>
                <w:sz w:val="24"/>
                <w:szCs w:val="24"/>
              </w:rPr>
            </w:pPr>
            <w:r w:rsidRPr="001C4A32">
              <w:rPr>
                <w:rFonts w:ascii="Times New Roman" w:hAnsi="Times New Roman" w:cs="Times New Roman"/>
                <w:b/>
                <w:sz w:val="24"/>
                <w:szCs w:val="24"/>
              </w:rPr>
              <w:t>Знать</w:t>
            </w:r>
            <w:r w:rsidRPr="001C4A32">
              <w:rPr>
                <w:rFonts w:ascii="Times New Roman" w:hAnsi="Times New Roman" w:cs="Times New Roman"/>
                <w:sz w:val="24"/>
                <w:szCs w:val="24"/>
              </w:rPr>
              <w:t>:</w:t>
            </w:r>
          </w:p>
          <w:p w:rsidR="00CD4FCC" w:rsidRPr="001C4A32" w:rsidRDefault="00CD4FCC" w:rsidP="00DF6504">
            <w:pPr>
              <w:widowControl w:val="0"/>
              <w:numPr>
                <w:ilvl w:val="0"/>
                <w:numId w:val="3"/>
              </w:numPr>
              <w:tabs>
                <w:tab w:val="left" w:pos="329"/>
              </w:tabs>
              <w:overflowPunct w:val="0"/>
              <w:autoSpaceDE w:val="0"/>
              <w:autoSpaceDN w:val="0"/>
              <w:adjustRightInd w:val="0"/>
              <w:ind w:left="13" w:right="-108" w:firstLine="140"/>
              <w:rPr>
                <w:rFonts w:ascii="Times New Roman" w:hAnsi="Times New Roman" w:cs="Times New Roman"/>
                <w:sz w:val="24"/>
                <w:szCs w:val="24"/>
              </w:rPr>
            </w:pPr>
            <w:r w:rsidRPr="001C4A32">
              <w:rPr>
                <w:rFonts w:ascii="Times New Roman" w:hAnsi="Times New Roman" w:cs="Times New Roman"/>
                <w:sz w:val="24"/>
                <w:szCs w:val="24"/>
              </w:rPr>
              <w:t xml:space="preserve">основные виды и процедуры обработки информации, модели и методы решения задач обработки информации (генерация отчетов, поддержка принятия решений, анализ данных, искусственный интеллект, обработка изображений); </w:t>
            </w:r>
          </w:p>
          <w:p w:rsidR="00CD4FCC" w:rsidRPr="001C4A32" w:rsidRDefault="00CD4FCC" w:rsidP="00DF6504">
            <w:pPr>
              <w:widowControl w:val="0"/>
              <w:numPr>
                <w:ilvl w:val="0"/>
                <w:numId w:val="3"/>
              </w:numPr>
              <w:tabs>
                <w:tab w:val="left" w:pos="329"/>
              </w:tabs>
              <w:overflowPunct w:val="0"/>
              <w:autoSpaceDE w:val="0"/>
              <w:autoSpaceDN w:val="0"/>
              <w:adjustRightInd w:val="0"/>
              <w:ind w:left="13" w:right="-108" w:firstLine="140"/>
              <w:rPr>
                <w:rFonts w:ascii="Times New Roman" w:hAnsi="Times New Roman" w:cs="Times New Roman"/>
                <w:sz w:val="24"/>
                <w:szCs w:val="24"/>
              </w:rPr>
            </w:pPr>
            <w:r w:rsidRPr="001C4A32">
              <w:rPr>
                <w:rFonts w:ascii="Times New Roman" w:hAnsi="Times New Roman" w:cs="Times New Roman"/>
                <w:sz w:val="24"/>
                <w:szCs w:val="24"/>
              </w:rPr>
              <w:t>сервисно-ориентированные архитектуры, CRM- системы, ERP-системы;</w:t>
            </w:r>
          </w:p>
          <w:p w:rsidR="00CD4FCC" w:rsidRPr="001C4A32" w:rsidRDefault="00CD4FCC" w:rsidP="00DF6504">
            <w:pPr>
              <w:widowControl w:val="0"/>
              <w:numPr>
                <w:ilvl w:val="0"/>
                <w:numId w:val="3"/>
              </w:numPr>
              <w:tabs>
                <w:tab w:val="left" w:pos="329"/>
              </w:tabs>
              <w:overflowPunct w:val="0"/>
              <w:autoSpaceDE w:val="0"/>
              <w:autoSpaceDN w:val="0"/>
              <w:adjustRightInd w:val="0"/>
              <w:ind w:left="13" w:right="-108" w:firstLine="140"/>
              <w:rPr>
                <w:rFonts w:ascii="Times New Roman" w:hAnsi="Times New Roman" w:cs="Times New Roman"/>
                <w:sz w:val="24"/>
                <w:szCs w:val="24"/>
              </w:rPr>
            </w:pPr>
            <w:r w:rsidRPr="001C4A32">
              <w:rPr>
                <w:rFonts w:ascii="Times New Roman" w:hAnsi="Times New Roman" w:cs="Times New Roman"/>
                <w:sz w:val="24"/>
                <w:szCs w:val="24"/>
              </w:rPr>
              <w:t xml:space="preserve">объектно-ориентированное программирование; спецификации языка, создание графического пользовательского интерфейса (GUI), файловый ввод-вывод, создание сетевого сервера и сетевого клиента; </w:t>
            </w:r>
          </w:p>
          <w:p w:rsidR="00CD4FCC" w:rsidRPr="001C4A32" w:rsidRDefault="00CD4FCC" w:rsidP="00DF6504">
            <w:pPr>
              <w:widowControl w:val="0"/>
              <w:numPr>
                <w:ilvl w:val="0"/>
                <w:numId w:val="3"/>
              </w:numPr>
              <w:tabs>
                <w:tab w:val="left" w:pos="329"/>
              </w:tabs>
              <w:overflowPunct w:val="0"/>
              <w:autoSpaceDE w:val="0"/>
              <w:autoSpaceDN w:val="0"/>
              <w:adjustRightInd w:val="0"/>
              <w:ind w:left="13" w:right="-108" w:firstLine="140"/>
              <w:rPr>
                <w:rFonts w:ascii="Times New Roman" w:hAnsi="Times New Roman" w:cs="Times New Roman"/>
                <w:sz w:val="24"/>
                <w:szCs w:val="24"/>
              </w:rPr>
            </w:pPr>
            <w:r w:rsidRPr="001C4A32">
              <w:rPr>
                <w:rFonts w:ascii="Times New Roman" w:hAnsi="Times New Roman" w:cs="Times New Roman"/>
                <w:sz w:val="24"/>
                <w:szCs w:val="24"/>
              </w:rPr>
              <w:t xml:space="preserve">платформы для создания, исполнения и управления информационной системой; </w:t>
            </w:r>
          </w:p>
          <w:p w:rsidR="00CD4FCC" w:rsidRPr="001C4A32" w:rsidRDefault="00CD4FCC" w:rsidP="00DF6504">
            <w:pPr>
              <w:widowControl w:val="0"/>
              <w:numPr>
                <w:ilvl w:val="0"/>
                <w:numId w:val="3"/>
              </w:numPr>
              <w:tabs>
                <w:tab w:val="left" w:pos="329"/>
              </w:tabs>
              <w:overflowPunct w:val="0"/>
              <w:autoSpaceDE w:val="0"/>
              <w:autoSpaceDN w:val="0"/>
              <w:adjustRightInd w:val="0"/>
              <w:ind w:left="13" w:firstLine="162"/>
              <w:rPr>
                <w:rFonts w:ascii="Times New Roman" w:hAnsi="Times New Roman" w:cs="Times New Roman"/>
                <w:sz w:val="24"/>
                <w:szCs w:val="24"/>
              </w:rPr>
            </w:pPr>
            <w:r w:rsidRPr="001C4A32">
              <w:rPr>
                <w:rFonts w:ascii="Times New Roman" w:hAnsi="Times New Roman" w:cs="Times New Roman"/>
                <w:sz w:val="24"/>
                <w:szCs w:val="24"/>
              </w:rPr>
              <w:t>основные процессы управления проектом разработки.</w:t>
            </w:r>
          </w:p>
        </w:tc>
      </w:tr>
      <w:tr w:rsidR="00CD4FCC" w:rsidRPr="001C4A32" w:rsidTr="00BA2E44">
        <w:tc>
          <w:tcPr>
            <w:tcW w:w="2108"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CD4FCC" w:rsidRPr="001C4A32" w:rsidRDefault="00CD4FCC"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5</w:t>
            </w:r>
          </w:p>
        </w:tc>
        <w:tc>
          <w:tcPr>
            <w:tcW w:w="5387" w:type="dxa"/>
            <w:vAlign w:val="center"/>
          </w:tcPr>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Использовать информационно-</w:t>
            </w:r>
          </w:p>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коммуникационные технологии в</w:t>
            </w:r>
          </w:p>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профессиональной деятельности</w:t>
            </w:r>
          </w:p>
        </w:tc>
        <w:tc>
          <w:tcPr>
            <w:tcW w:w="5812"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r>
      <w:tr w:rsidR="00CD4FCC" w:rsidRPr="001C4A32" w:rsidTr="00BA2E44">
        <w:tc>
          <w:tcPr>
            <w:tcW w:w="2108"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CD4FCC" w:rsidRPr="001C4A32" w:rsidRDefault="00CD4FCC"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6</w:t>
            </w:r>
          </w:p>
        </w:tc>
        <w:tc>
          <w:tcPr>
            <w:tcW w:w="5387" w:type="dxa"/>
            <w:vAlign w:val="center"/>
          </w:tcPr>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Работать в коллективе и команде,</w:t>
            </w:r>
          </w:p>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эффективно общаться с коллегами,</w:t>
            </w:r>
          </w:p>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руководством, потребителями</w:t>
            </w:r>
          </w:p>
        </w:tc>
        <w:tc>
          <w:tcPr>
            <w:tcW w:w="5812"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r>
      <w:tr w:rsidR="00CD4FCC" w:rsidRPr="001C4A32" w:rsidTr="00BA2E44">
        <w:tc>
          <w:tcPr>
            <w:tcW w:w="2108"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CD4FCC" w:rsidRPr="001C4A32" w:rsidRDefault="00CD4FCC"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7</w:t>
            </w:r>
          </w:p>
        </w:tc>
        <w:tc>
          <w:tcPr>
            <w:tcW w:w="5387" w:type="dxa"/>
            <w:vAlign w:val="center"/>
          </w:tcPr>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Брать на себя ответственность за</w:t>
            </w:r>
          </w:p>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работу членов команды (подчиненных), результат выполнения заданий</w:t>
            </w:r>
          </w:p>
        </w:tc>
        <w:tc>
          <w:tcPr>
            <w:tcW w:w="5812"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r>
      <w:tr w:rsidR="00CD4FCC" w:rsidRPr="001C4A32" w:rsidTr="00BA2E44">
        <w:tc>
          <w:tcPr>
            <w:tcW w:w="2108"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CD4FCC" w:rsidRPr="001C4A32" w:rsidRDefault="00CD4FCC"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8</w:t>
            </w:r>
          </w:p>
        </w:tc>
        <w:tc>
          <w:tcPr>
            <w:tcW w:w="5387" w:type="dxa"/>
            <w:vAlign w:val="center"/>
          </w:tcPr>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Самостоятельно определять задачи</w:t>
            </w:r>
          </w:p>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профессионального и личностного</w:t>
            </w:r>
          </w:p>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развития, заниматься самообразованием, осознанно планировать повышение</w:t>
            </w:r>
          </w:p>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квалификации.</w:t>
            </w:r>
          </w:p>
        </w:tc>
        <w:tc>
          <w:tcPr>
            <w:tcW w:w="5812"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r>
      <w:tr w:rsidR="00CD4FCC" w:rsidRPr="001C4A32" w:rsidTr="00BA2E44">
        <w:tc>
          <w:tcPr>
            <w:tcW w:w="2108"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CD4FCC" w:rsidRPr="001C4A32" w:rsidRDefault="00CD4FCC"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9</w:t>
            </w:r>
          </w:p>
        </w:tc>
        <w:tc>
          <w:tcPr>
            <w:tcW w:w="5387" w:type="dxa"/>
            <w:vAlign w:val="center"/>
          </w:tcPr>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Ориентироваться в условиях частой</w:t>
            </w:r>
          </w:p>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смены технологий в профессиональной деятельности.</w:t>
            </w:r>
          </w:p>
        </w:tc>
        <w:tc>
          <w:tcPr>
            <w:tcW w:w="5812"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r>
      <w:tr w:rsidR="00CD4FCC" w:rsidRPr="001C4A32" w:rsidTr="00BA2E44">
        <w:tc>
          <w:tcPr>
            <w:tcW w:w="2108"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CD4FCC" w:rsidRPr="001C4A32" w:rsidRDefault="00CD4FCC"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2.1</w:t>
            </w:r>
          </w:p>
        </w:tc>
        <w:tc>
          <w:tcPr>
            <w:tcW w:w="5387" w:type="dxa"/>
            <w:vAlign w:val="center"/>
          </w:tcPr>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Участвовать в разработке технического задания.</w:t>
            </w:r>
          </w:p>
        </w:tc>
        <w:tc>
          <w:tcPr>
            <w:tcW w:w="5812" w:type="dxa"/>
            <w:vMerge/>
            <w:vAlign w:val="bottom"/>
          </w:tcPr>
          <w:p w:rsidR="00CD4FCC" w:rsidRPr="001C4A32" w:rsidRDefault="00CD4FCC" w:rsidP="0093004B">
            <w:pPr>
              <w:widowControl w:val="0"/>
              <w:autoSpaceDE w:val="0"/>
              <w:autoSpaceDN w:val="0"/>
              <w:adjustRightInd w:val="0"/>
              <w:rPr>
                <w:rFonts w:ascii="Times New Roman" w:hAnsi="Times New Roman"/>
                <w:sz w:val="24"/>
                <w:szCs w:val="24"/>
              </w:rPr>
            </w:pPr>
          </w:p>
        </w:tc>
      </w:tr>
      <w:tr w:rsidR="00CD4FCC" w:rsidRPr="001C4A32" w:rsidTr="00BA2E44">
        <w:tc>
          <w:tcPr>
            <w:tcW w:w="2108"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CD4FCC" w:rsidRPr="001C4A32" w:rsidRDefault="00CD4FCC"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2.2</w:t>
            </w:r>
          </w:p>
        </w:tc>
        <w:tc>
          <w:tcPr>
            <w:tcW w:w="5387" w:type="dxa"/>
            <w:vAlign w:val="center"/>
          </w:tcPr>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Программировать в соответствии с требованиями технического задания</w:t>
            </w:r>
          </w:p>
        </w:tc>
        <w:tc>
          <w:tcPr>
            <w:tcW w:w="5812" w:type="dxa"/>
            <w:vMerge/>
            <w:vAlign w:val="bottom"/>
          </w:tcPr>
          <w:p w:rsidR="00CD4FCC" w:rsidRPr="001C4A32" w:rsidRDefault="00CD4FCC" w:rsidP="0093004B">
            <w:pPr>
              <w:widowControl w:val="0"/>
              <w:autoSpaceDE w:val="0"/>
              <w:autoSpaceDN w:val="0"/>
              <w:adjustRightInd w:val="0"/>
              <w:rPr>
                <w:rFonts w:ascii="Times New Roman" w:hAnsi="Times New Roman"/>
                <w:sz w:val="24"/>
                <w:szCs w:val="24"/>
              </w:rPr>
            </w:pPr>
          </w:p>
        </w:tc>
      </w:tr>
      <w:tr w:rsidR="00CD4FCC" w:rsidRPr="001C4A32" w:rsidTr="00BA2E44">
        <w:tc>
          <w:tcPr>
            <w:tcW w:w="2108"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CD4FCC" w:rsidRPr="001C4A32" w:rsidRDefault="00CD4FCC"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2.3</w:t>
            </w:r>
          </w:p>
        </w:tc>
        <w:tc>
          <w:tcPr>
            <w:tcW w:w="5387" w:type="dxa"/>
            <w:vAlign w:val="center"/>
          </w:tcPr>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Применять методики тестирования разрабатываемых приложений</w:t>
            </w:r>
          </w:p>
        </w:tc>
        <w:tc>
          <w:tcPr>
            <w:tcW w:w="5812" w:type="dxa"/>
            <w:vMerge/>
            <w:vAlign w:val="bottom"/>
          </w:tcPr>
          <w:p w:rsidR="00CD4FCC" w:rsidRPr="001C4A32" w:rsidRDefault="00CD4FCC" w:rsidP="0093004B">
            <w:pPr>
              <w:widowControl w:val="0"/>
              <w:autoSpaceDE w:val="0"/>
              <w:autoSpaceDN w:val="0"/>
              <w:adjustRightInd w:val="0"/>
              <w:rPr>
                <w:rFonts w:ascii="Times New Roman" w:hAnsi="Times New Roman"/>
                <w:sz w:val="24"/>
                <w:szCs w:val="24"/>
              </w:rPr>
            </w:pPr>
          </w:p>
        </w:tc>
      </w:tr>
      <w:tr w:rsidR="00CD4FCC" w:rsidRPr="001C4A32" w:rsidTr="00BA2E44">
        <w:tc>
          <w:tcPr>
            <w:tcW w:w="2108"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CD4FCC" w:rsidRPr="001C4A32" w:rsidRDefault="00CD4FCC"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2.4</w:t>
            </w:r>
          </w:p>
        </w:tc>
        <w:tc>
          <w:tcPr>
            <w:tcW w:w="5387" w:type="dxa"/>
            <w:vAlign w:val="center"/>
          </w:tcPr>
          <w:p w:rsidR="00CD4FCC" w:rsidRPr="001C4A32" w:rsidRDefault="00CD4FCC"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Формировать отчетную документацию по результатам работ</w:t>
            </w:r>
          </w:p>
        </w:tc>
        <w:tc>
          <w:tcPr>
            <w:tcW w:w="5812" w:type="dxa"/>
            <w:vMerge/>
            <w:vAlign w:val="bottom"/>
          </w:tcPr>
          <w:p w:rsidR="00CD4FCC" w:rsidRPr="001C4A32" w:rsidRDefault="00CD4FCC" w:rsidP="0093004B">
            <w:pPr>
              <w:widowControl w:val="0"/>
              <w:autoSpaceDE w:val="0"/>
              <w:autoSpaceDN w:val="0"/>
              <w:adjustRightInd w:val="0"/>
              <w:rPr>
                <w:rFonts w:ascii="Times New Roman" w:hAnsi="Times New Roman"/>
                <w:sz w:val="24"/>
                <w:szCs w:val="24"/>
              </w:rPr>
            </w:pPr>
          </w:p>
        </w:tc>
      </w:tr>
      <w:tr w:rsidR="00CD4FCC" w:rsidRPr="001C4A32" w:rsidTr="00BA2E44">
        <w:tc>
          <w:tcPr>
            <w:tcW w:w="2108" w:type="dxa"/>
            <w:vMerge/>
          </w:tcPr>
          <w:p w:rsidR="00CD4FCC" w:rsidRPr="001C4A32" w:rsidRDefault="00CD4FCC"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CD4FCC" w:rsidRPr="001C4A32" w:rsidRDefault="00CD4FCC"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2.5</w:t>
            </w:r>
          </w:p>
        </w:tc>
        <w:tc>
          <w:tcPr>
            <w:tcW w:w="5387" w:type="dxa"/>
            <w:vAlign w:val="center"/>
          </w:tcPr>
          <w:p w:rsidR="00CD4FCC" w:rsidRPr="001C4A32" w:rsidRDefault="00CD4FCC" w:rsidP="00CD4FCC">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Оформлять программную документацию в соответствии с принятыми стандартами</w:t>
            </w:r>
          </w:p>
        </w:tc>
        <w:tc>
          <w:tcPr>
            <w:tcW w:w="5812" w:type="dxa"/>
            <w:vMerge/>
            <w:vAlign w:val="bottom"/>
          </w:tcPr>
          <w:p w:rsidR="00CD4FCC" w:rsidRPr="001C4A32" w:rsidRDefault="00CD4FCC" w:rsidP="0093004B">
            <w:pPr>
              <w:widowControl w:val="0"/>
              <w:autoSpaceDE w:val="0"/>
              <w:autoSpaceDN w:val="0"/>
              <w:adjustRightInd w:val="0"/>
              <w:rPr>
                <w:rFonts w:ascii="Times New Roman" w:hAnsi="Times New Roman"/>
                <w:sz w:val="24"/>
                <w:szCs w:val="24"/>
              </w:rPr>
            </w:pPr>
          </w:p>
        </w:tc>
      </w:tr>
      <w:tr w:rsidR="00CD4FCC" w:rsidRPr="001C4A32" w:rsidTr="00BA2E44">
        <w:tc>
          <w:tcPr>
            <w:tcW w:w="2108" w:type="dxa"/>
            <w:vAlign w:val="center"/>
          </w:tcPr>
          <w:p w:rsidR="00CD4FCC" w:rsidRPr="001C4A32" w:rsidRDefault="00CD4FCC" w:rsidP="00CD4FCC">
            <w:pPr>
              <w:widowControl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w w:val="95"/>
                <w:sz w:val="24"/>
                <w:szCs w:val="24"/>
              </w:rPr>
              <w:lastRenderedPageBreak/>
              <w:t xml:space="preserve">Виды </w:t>
            </w:r>
            <w:r w:rsidRPr="001C4A32">
              <w:rPr>
                <w:rFonts w:ascii="Times New Roman" w:hAnsi="Times New Roman" w:cs="Times New Roman"/>
                <w:sz w:val="24"/>
                <w:szCs w:val="24"/>
              </w:rPr>
              <w:t>профессиональной</w:t>
            </w:r>
          </w:p>
          <w:p w:rsidR="00CD4FCC" w:rsidRPr="001C4A32" w:rsidRDefault="00CD4FCC" w:rsidP="00CD4FCC">
            <w:pPr>
              <w:widowControl w:val="0"/>
              <w:overflowPunct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sz w:val="24"/>
                <w:szCs w:val="24"/>
              </w:rPr>
              <w:t>деятельности</w:t>
            </w:r>
          </w:p>
        </w:tc>
        <w:tc>
          <w:tcPr>
            <w:tcW w:w="1294" w:type="dxa"/>
            <w:vAlign w:val="center"/>
          </w:tcPr>
          <w:p w:rsidR="00CD4FCC" w:rsidRPr="001C4A32" w:rsidRDefault="00CD4FCC" w:rsidP="00CD4FCC">
            <w:pPr>
              <w:widowControl w:val="0"/>
              <w:autoSpaceDE w:val="0"/>
              <w:autoSpaceDN w:val="0"/>
              <w:adjustRightInd w:val="0"/>
              <w:jc w:val="center"/>
              <w:rPr>
                <w:rFonts w:ascii="Times New Roman" w:hAnsi="Times New Roman" w:cs="Times New Roman"/>
                <w:sz w:val="24"/>
                <w:szCs w:val="24"/>
              </w:rPr>
            </w:pPr>
            <w:r w:rsidRPr="001C4A32">
              <w:rPr>
                <w:rFonts w:ascii="Times New Roman" w:hAnsi="Times New Roman" w:cs="Times New Roman"/>
                <w:sz w:val="24"/>
                <w:szCs w:val="24"/>
              </w:rPr>
              <w:t>Код компетен</w:t>
            </w:r>
          </w:p>
          <w:p w:rsidR="00CD4FCC" w:rsidRPr="001C4A32" w:rsidRDefault="00CD4FCC" w:rsidP="00CD4FCC">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ции</w:t>
            </w:r>
          </w:p>
        </w:tc>
        <w:tc>
          <w:tcPr>
            <w:tcW w:w="5387" w:type="dxa"/>
            <w:vAlign w:val="center"/>
          </w:tcPr>
          <w:p w:rsidR="00CD4FCC" w:rsidRPr="001C4A32" w:rsidRDefault="00CD4FCC" w:rsidP="00CD4FCC">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Компетенции</w:t>
            </w:r>
          </w:p>
        </w:tc>
        <w:tc>
          <w:tcPr>
            <w:tcW w:w="5812" w:type="dxa"/>
            <w:vAlign w:val="center"/>
          </w:tcPr>
          <w:p w:rsidR="00CD4FCC" w:rsidRPr="001C4A32" w:rsidRDefault="00CD4FCC" w:rsidP="00CD4FCC">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Результат освоения</w:t>
            </w:r>
          </w:p>
        </w:tc>
      </w:tr>
      <w:tr w:rsidR="00CD4FCC" w:rsidRPr="001C4A32" w:rsidTr="00BA2E44">
        <w:tc>
          <w:tcPr>
            <w:tcW w:w="2108" w:type="dxa"/>
            <w:vAlign w:val="center"/>
          </w:tcPr>
          <w:p w:rsidR="00CD4FCC" w:rsidRPr="001C4A32" w:rsidRDefault="00CD4FCC" w:rsidP="00CD4FCC">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Участие в разработке информационных систем</w:t>
            </w:r>
          </w:p>
        </w:tc>
        <w:tc>
          <w:tcPr>
            <w:tcW w:w="1294" w:type="dxa"/>
            <w:vAlign w:val="center"/>
          </w:tcPr>
          <w:p w:rsidR="00CD4FCC" w:rsidRPr="001C4A32" w:rsidRDefault="00CD4FCC"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2.6</w:t>
            </w:r>
          </w:p>
        </w:tc>
        <w:tc>
          <w:tcPr>
            <w:tcW w:w="5387" w:type="dxa"/>
            <w:vAlign w:val="center"/>
          </w:tcPr>
          <w:p w:rsidR="00CD4FCC" w:rsidRPr="001C4A32" w:rsidRDefault="00CD4FCC" w:rsidP="00CD4FCC">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Использовать критерии оценки качества и надежности функционирования</w:t>
            </w:r>
          </w:p>
          <w:p w:rsidR="00CD4FCC" w:rsidRPr="001C4A32" w:rsidRDefault="00CD4FCC" w:rsidP="00CD4FCC">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информационной системы</w:t>
            </w:r>
          </w:p>
        </w:tc>
        <w:tc>
          <w:tcPr>
            <w:tcW w:w="5812" w:type="dxa"/>
            <w:vAlign w:val="bottom"/>
          </w:tcPr>
          <w:p w:rsidR="00CD4FCC" w:rsidRPr="001C4A32" w:rsidRDefault="00CD4FCC" w:rsidP="0093004B">
            <w:pPr>
              <w:widowControl w:val="0"/>
              <w:autoSpaceDE w:val="0"/>
              <w:autoSpaceDN w:val="0"/>
              <w:adjustRightInd w:val="0"/>
              <w:rPr>
                <w:rFonts w:ascii="Times New Roman" w:hAnsi="Times New Roman"/>
                <w:sz w:val="24"/>
                <w:szCs w:val="24"/>
              </w:rPr>
            </w:pPr>
          </w:p>
        </w:tc>
      </w:tr>
      <w:tr w:rsidR="00BF730B" w:rsidRPr="001C4A32" w:rsidTr="00BA2E44">
        <w:tc>
          <w:tcPr>
            <w:tcW w:w="2108" w:type="dxa"/>
            <w:vMerge w:val="restart"/>
            <w:vAlign w:val="center"/>
          </w:tcPr>
          <w:p w:rsidR="00BF730B" w:rsidRPr="001C4A32" w:rsidRDefault="00BF730B" w:rsidP="00CD4FCC">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 xml:space="preserve">Выполнение работ по профилю профессии </w:t>
            </w:r>
            <w:r w:rsidR="0058611A" w:rsidRPr="001C4A32">
              <w:rPr>
                <w:rFonts w:ascii="Times New Roman" w:hAnsi="Times New Roman" w:cs="Times New Roman"/>
                <w:sz w:val="24"/>
                <w:szCs w:val="24"/>
              </w:rPr>
              <w:t>14995 Наладчик технологического оборудования</w:t>
            </w:r>
          </w:p>
        </w:tc>
        <w:tc>
          <w:tcPr>
            <w:tcW w:w="1294" w:type="dxa"/>
            <w:vAlign w:val="center"/>
          </w:tcPr>
          <w:p w:rsidR="00BF730B" w:rsidRPr="001C4A32" w:rsidRDefault="00BF730B"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1</w:t>
            </w:r>
          </w:p>
        </w:tc>
        <w:tc>
          <w:tcPr>
            <w:tcW w:w="5387" w:type="dxa"/>
            <w:vAlign w:val="center"/>
          </w:tcPr>
          <w:p w:rsidR="00BF730B" w:rsidRPr="001C4A32" w:rsidRDefault="00BF730B" w:rsidP="0093004B">
            <w:pPr>
              <w:widowControl w:val="0"/>
              <w:autoSpaceDE w:val="0"/>
              <w:autoSpaceDN w:val="0"/>
              <w:adjustRightInd w:val="0"/>
              <w:spacing w:line="243" w:lineRule="exact"/>
              <w:rPr>
                <w:rFonts w:ascii="Times New Roman" w:hAnsi="Times New Roman" w:cs="Times New Roman"/>
                <w:sz w:val="24"/>
                <w:szCs w:val="24"/>
              </w:rPr>
            </w:pPr>
            <w:r w:rsidRPr="001C4A32">
              <w:rPr>
                <w:rFonts w:ascii="Times New Roman" w:hAnsi="Times New Roman" w:cs="Times New Roman"/>
                <w:sz w:val="24"/>
                <w:szCs w:val="24"/>
              </w:rPr>
              <w:t>Понимать сущность и социальную</w:t>
            </w:r>
          </w:p>
          <w:p w:rsidR="00BF730B" w:rsidRPr="001C4A32" w:rsidRDefault="00BF730B" w:rsidP="0093004B">
            <w:pPr>
              <w:widowControl w:val="0"/>
              <w:autoSpaceDE w:val="0"/>
              <w:autoSpaceDN w:val="0"/>
              <w:adjustRightInd w:val="0"/>
              <w:spacing w:line="273" w:lineRule="exact"/>
              <w:rPr>
                <w:rFonts w:ascii="Times New Roman" w:hAnsi="Times New Roman" w:cs="Times New Roman"/>
                <w:sz w:val="24"/>
                <w:szCs w:val="24"/>
              </w:rPr>
            </w:pPr>
            <w:r w:rsidRPr="001C4A32">
              <w:rPr>
                <w:rFonts w:ascii="Times New Roman" w:hAnsi="Times New Roman" w:cs="Times New Roman"/>
                <w:sz w:val="24"/>
                <w:szCs w:val="24"/>
              </w:rPr>
              <w:t>значимость своей будущей профессии, проявлять к ней устойчивый интерес</w:t>
            </w:r>
          </w:p>
        </w:tc>
        <w:tc>
          <w:tcPr>
            <w:tcW w:w="5812" w:type="dxa"/>
            <w:vMerge w:val="restart"/>
            <w:vAlign w:val="bottom"/>
          </w:tcPr>
          <w:p w:rsidR="00BF730B" w:rsidRPr="001C4A32" w:rsidRDefault="00BF730B" w:rsidP="006048D6">
            <w:pPr>
              <w:pStyle w:val="western"/>
              <w:shd w:val="clear" w:color="auto" w:fill="FFFFFF"/>
              <w:spacing w:after="0" w:afterAutospacing="0"/>
            </w:pPr>
          </w:p>
        </w:tc>
      </w:tr>
      <w:tr w:rsidR="00BF730B" w:rsidRPr="001C4A32" w:rsidTr="00BA2E44">
        <w:tc>
          <w:tcPr>
            <w:tcW w:w="2108" w:type="dxa"/>
            <w:vMerge/>
          </w:tcPr>
          <w:p w:rsidR="00BF730B" w:rsidRPr="001C4A32" w:rsidRDefault="00BF730B"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BF730B" w:rsidRPr="001C4A32" w:rsidRDefault="00BF730B"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4</w:t>
            </w:r>
          </w:p>
        </w:tc>
        <w:tc>
          <w:tcPr>
            <w:tcW w:w="5387" w:type="dxa"/>
            <w:vAlign w:val="center"/>
          </w:tcPr>
          <w:p w:rsidR="00BF730B" w:rsidRPr="001C4A32" w:rsidRDefault="00BF730B"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812" w:type="dxa"/>
            <w:vMerge/>
            <w:vAlign w:val="bottom"/>
          </w:tcPr>
          <w:p w:rsidR="00BF730B" w:rsidRPr="001C4A32" w:rsidRDefault="00BF730B" w:rsidP="0093004B">
            <w:pPr>
              <w:widowControl w:val="0"/>
              <w:autoSpaceDE w:val="0"/>
              <w:autoSpaceDN w:val="0"/>
              <w:adjustRightInd w:val="0"/>
              <w:rPr>
                <w:rFonts w:ascii="Times New Roman" w:hAnsi="Times New Roman"/>
                <w:sz w:val="24"/>
                <w:szCs w:val="24"/>
              </w:rPr>
            </w:pPr>
          </w:p>
        </w:tc>
      </w:tr>
      <w:tr w:rsidR="00BF730B" w:rsidRPr="001C4A32" w:rsidTr="00BA2E44">
        <w:tc>
          <w:tcPr>
            <w:tcW w:w="2108" w:type="dxa"/>
            <w:vMerge/>
          </w:tcPr>
          <w:p w:rsidR="00BF730B" w:rsidRPr="001C4A32" w:rsidRDefault="00BF730B"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BF730B" w:rsidRPr="001C4A32" w:rsidRDefault="00BF730B"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5</w:t>
            </w:r>
          </w:p>
        </w:tc>
        <w:tc>
          <w:tcPr>
            <w:tcW w:w="5387" w:type="dxa"/>
            <w:vAlign w:val="center"/>
          </w:tcPr>
          <w:p w:rsidR="00BF730B" w:rsidRPr="001C4A32" w:rsidRDefault="00BF730B"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Использовать информационно-</w:t>
            </w:r>
          </w:p>
          <w:p w:rsidR="00BF730B" w:rsidRPr="001C4A32" w:rsidRDefault="00BF730B"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коммуникационные технологии в</w:t>
            </w:r>
          </w:p>
          <w:p w:rsidR="00BF730B" w:rsidRPr="001C4A32" w:rsidRDefault="00BF730B"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профессиональной деятельности</w:t>
            </w:r>
          </w:p>
        </w:tc>
        <w:tc>
          <w:tcPr>
            <w:tcW w:w="5812" w:type="dxa"/>
            <w:vMerge/>
            <w:vAlign w:val="bottom"/>
          </w:tcPr>
          <w:p w:rsidR="00BF730B" w:rsidRPr="001C4A32" w:rsidRDefault="00BF730B" w:rsidP="0093004B">
            <w:pPr>
              <w:widowControl w:val="0"/>
              <w:autoSpaceDE w:val="0"/>
              <w:autoSpaceDN w:val="0"/>
              <w:adjustRightInd w:val="0"/>
              <w:rPr>
                <w:rFonts w:ascii="Times New Roman" w:hAnsi="Times New Roman"/>
                <w:sz w:val="24"/>
                <w:szCs w:val="24"/>
              </w:rPr>
            </w:pPr>
          </w:p>
        </w:tc>
      </w:tr>
      <w:tr w:rsidR="00BF730B" w:rsidRPr="001C4A32" w:rsidTr="00BA2E44">
        <w:tc>
          <w:tcPr>
            <w:tcW w:w="2108" w:type="dxa"/>
            <w:vMerge/>
          </w:tcPr>
          <w:p w:rsidR="00BF730B" w:rsidRPr="001C4A32" w:rsidRDefault="00BF730B"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BF730B" w:rsidRPr="001C4A32" w:rsidRDefault="00BF730B"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ОК 9</w:t>
            </w:r>
          </w:p>
        </w:tc>
        <w:tc>
          <w:tcPr>
            <w:tcW w:w="5387" w:type="dxa"/>
            <w:vAlign w:val="center"/>
          </w:tcPr>
          <w:p w:rsidR="00BF730B" w:rsidRPr="001C4A32" w:rsidRDefault="00BF730B"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Ориентироваться в условиях частой</w:t>
            </w:r>
          </w:p>
          <w:p w:rsidR="00BF730B" w:rsidRPr="001C4A32" w:rsidRDefault="00BF730B" w:rsidP="0093004B">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смены технологий в профессиональной деятельности.</w:t>
            </w:r>
          </w:p>
        </w:tc>
        <w:tc>
          <w:tcPr>
            <w:tcW w:w="5812" w:type="dxa"/>
            <w:vMerge/>
            <w:vAlign w:val="bottom"/>
          </w:tcPr>
          <w:p w:rsidR="00BF730B" w:rsidRPr="001C4A32" w:rsidRDefault="00BF730B" w:rsidP="0093004B">
            <w:pPr>
              <w:widowControl w:val="0"/>
              <w:autoSpaceDE w:val="0"/>
              <w:autoSpaceDN w:val="0"/>
              <w:adjustRightInd w:val="0"/>
              <w:rPr>
                <w:rFonts w:ascii="Times New Roman" w:hAnsi="Times New Roman"/>
                <w:sz w:val="24"/>
                <w:szCs w:val="24"/>
              </w:rPr>
            </w:pPr>
          </w:p>
        </w:tc>
      </w:tr>
      <w:tr w:rsidR="00BF730B" w:rsidRPr="001C4A32" w:rsidTr="00BA2E44">
        <w:tc>
          <w:tcPr>
            <w:tcW w:w="2108" w:type="dxa"/>
            <w:vMerge/>
          </w:tcPr>
          <w:p w:rsidR="00BF730B" w:rsidRPr="001C4A32" w:rsidRDefault="00BF730B"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BF730B" w:rsidRPr="001C4A32" w:rsidRDefault="00BF730B"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3.1</w:t>
            </w:r>
          </w:p>
        </w:tc>
        <w:tc>
          <w:tcPr>
            <w:tcW w:w="5387" w:type="dxa"/>
            <w:vAlign w:val="center"/>
          </w:tcPr>
          <w:p w:rsidR="00BF730B" w:rsidRPr="001C4A32" w:rsidRDefault="006048D6" w:rsidP="0004238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Вводить средства вычислительной техники в эксплуатацию.</w:t>
            </w:r>
          </w:p>
        </w:tc>
        <w:tc>
          <w:tcPr>
            <w:tcW w:w="5812" w:type="dxa"/>
            <w:vMerge/>
            <w:vAlign w:val="bottom"/>
          </w:tcPr>
          <w:p w:rsidR="00BF730B" w:rsidRPr="001C4A32" w:rsidRDefault="00BF730B" w:rsidP="0093004B">
            <w:pPr>
              <w:widowControl w:val="0"/>
              <w:autoSpaceDE w:val="0"/>
              <w:autoSpaceDN w:val="0"/>
              <w:adjustRightInd w:val="0"/>
              <w:rPr>
                <w:rFonts w:ascii="Times New Roman" w:hAnsi="Times New Roman"/>
                <w:sz w:val="24"/>
                <w:szCs w:val="24"/>
              </w:rPr>
            </w:pPr>
          </w:p>
        </w:tc>
      </w:tr>
      <w:tr w:rsidR="00BF730B" w:rsidRPr="001C4A32" w:rsidTr="00BA2E44">
        <w:tc>
          <w:tcPr>
            <w:tcW w:w="2108" w:type="dxa"/>
            <w:vMerge/>
          </w:tcPr>
          <w:p w:rsidR="00BF730B" w:rsidRPr="001C4A32" w:rsidRDefault="00BF730B"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vAlign w:val="center"/>
          </w:tcPr>
          <w:p w:rsidR="00BF730B" w:rsidRPr="001C4A32" w:rsidRDefault="00BF730B" w:rsidP="0093004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3.2</w:t>
            </w:r>
          </w:p>
        </w:tc>
        <w:tc>
          <w:tcPr>
            <w:tcW w:w="5387" w:type="dxa"/>
            <w:vAlign w:val="center"/>
          </w:tcPr>
          <w:p w:rsidR="00BF730B" w:rsidRPr="001C4A32" w:rsidRDefault="006048D6" w:rsidP="0004238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Диагностировать работоспособность, устранять неполадки и сбои аппаратного обеспечения средств вычислительной техники.</w:t>
            </w:r>
          </w:p>
        </w:tc>
        <w:tc>
          <w:tcPr>
            <w:tcW w:w="5812" w:type="dxa"/>
            <w:vMerge/>
            <w:vAlign w:val="bottom"/>
          </w:tcPr>
          <w:p w:rsidR="00BF730B" w:rsidRPr="001C4A32" w:rsidRDefault="00BF730B" w:rsidP="0093004B">
            <w:pPr>
              <w:widowControl w:val="0"/>
              <w:autoSpaceDE w:val="0"/>
              <w:autoSpaceDN w:val="0"/>
              <w:adjustRightInd w:val="0"/>
              <w:rPr>
                <w:rFonts w:ascii="Times New Roman" w:hAnsi="Times New Roman"/>
                <w:sz w:val="24"/>
                <w:szCs w:val="24"/>
              </w:rPr>
            </w:pPr>
          </w:p>
        </w:tc>
      </w:tr>
      <w:tr w:rsidR="00BF730B" w:rsidRPr="001C4A32" w:rsidTr="00BA2E44">
        <w:trPr>
          <w:trHeight w:val="665"/>
        </w:trPr>
        <w:tc>
          <w:tcPr>
            <w:tcW w:w="2108" w:type="dxa"/>
            <w:vMerge/>
          </w:tcPr>
          <w:p w:rsidR="00BF730B" w:rsidRPr="001C4A32" w:rsidRDefault="00BF730B" w:rsidP="003278A1">
            <w:pPr>
              <w:widowControl w:val="0"/>
              <w:overflowPunct w:val="0"/>
              <w:autoSpaceDE w:val="0"/>
              <w:autoSpaceDN w:val="0"/>
              <w:adjustRightInd w:val="0"/>
              <w:spacing w:line="272" w:lineRule="auto"/>
              <w:jc w:val="both"/>
              <w:rPr>
                <w:rFonts w:ascii="Times New Roman" w:hAnsi="Times New Roman" w:cs="Times New Roman"/>
                <w:sz w:val="24"/>
                <w:szCs w:val="24"/>
              </w:rPr>
            </w:pPr>
          </w:p>
        </w:tc>
        <w:tc>
          <w:tcPr>
            <w:tcW w:w="1294" w:type="dxa"/>
          </w:tcPr>
          <w:p w:rsidR="00BF730B" w:rsidRPr="001C4A32" w:rsidRDefault="00BF730B" w:rsidP="00BF730B">
            <w:pPr>
              <w:widowControl w:val="0"/>
              <w:overflowPunct w:val="0"/>
              <w:autoSpaceDE w:val="0"/>
              <w:autoSpaceDN w:val="0"/>
              <w:adjustRightInd w:val="0"/>
              <w:spacing w:line="272" w:lineRule="auto"/>
              <w:jc w:val="center"/>
              <w:rPr>
                <w:rFonts w:ascii="Times New Roman" w:hAnsi="Times New Roman" w:cs="Times New Roman"/>
                <w:sz w:val="24"/>
                <w:szCs w:val="24"/>
              </w:rPr>
            </w:pPr>
            <w:r w:rsidRPr="001C4A32">
              <w:rPr>
                <w:rFonts w:ascii="Times New Roman" w:hAnsi="Times New Roman" w:cs="Times New Roman"/>
                <w:sz w:val="24"/>
                <w:szCs w:val="24"/>
              </w:rPr>
              <w:t>ПК 3.3</w:t>
            </w:r>
          </w:p>
        </w:tc>
        <w:tc>
          <w:tcPr>
            <w:tcW w:w="5387" w:type="dxa"/>
            <w:vAlign w:val="center"/>
          </w:tcPr>
          <w:p w:rsidR="00BF730B" w:rsidRPr="001C4A32" w:rsidRDefault="006048D6" w:rsidP="00042389">
            <w:pPr>
              <w:widowControl w:val="0"/>
              <w:autoSpaceDE w:val="0"/>
              <w:autoSpaceDN w:val="0"/>
              <w:adjustRightInd w:val="0"/>
              <w:rPr>
                <w:rFonts w:ascii="Times New Roman" w:hAnsi="Times New Roman" w:cs="Times New Roman"/>
                <w:sz w:val="24"/>
                <w:szCs w:val="24"/>
              </w:rPr>
            </w:pPr>
            <w:r w:rsidRPr="001C4A32">
              <w:rPr>
                <w:rFonts w:ascii="Times New Roman" w:hAnsi="Times New Roman" w:cs="Times New Roman"/>
                <w:sz w:val="24"/>
                <w:szCs w:val="24"/>
              </w:rPr>
              <w:t>Заменять расходные материалы, используемые в средствах вычислительной и оргтехники.</w:t>
            </w:r>
          </w:p>
        </w:tc>
        <w:tc>
          <w:tcPr>
            <w:tcW w:w="5812" w:type="dxa"/>
            <w:vMerge/>
            <w:vAlign w:val="bottom"/>
          </w:tcPr>
          <w:p w:rsidR="00BF730B" w:rsidRPr="001C4A32" w:rsidRDefault="00BF730B" w:rsidP="0093004B">
            <w:pPr>
              <w:widowControl w:val="0"/>
              <w:autoSpaceDE w:val="0"/>
              <w:autoSpaceDN w:val="0"/>
              <w:adjustRightInd w:val="0"/>
              <w:rPr>
                <w:rFonts w:ascii="Times New Roman" w:hAnsi="Times New Roman"/>
                <w:sz w:val="24"/>
                <w:szCs w:val="24"/>
              </w:rPr>
            </w:pPr>
          </w:p>
        </w:tc>
      </w:tr>
    </w:tbl>
    <w:p w:rsidR="003278A1" w:rsidRPr="001C4A32" w:rsidRDefault="003278A1" w:rsidP="003278A1">
      <w:pPr>
        <w:widowControl w:val="0"/>
        <w:overflowPunct w:val="0"/>
        <w:autoSpaceDE w:val="0"/>
        <w:autoSpaceDN w:val="0"/>
        <w:adjustRightInd w:val="0"/>
        <w:spacing w:after="0" w:line="272" w:lineRule="auto"/>
        <w:ind w:left="120" w:firstLine="710"/>
        <w:jc w:val="both"/>
        <w:rPr>
          <w:rFonts w:ascii="Times New Roman" w:hAnsi="Times New Roman" w:cs="Times New Roman"/>
          <w:sz w:val="24"/>
          <w:szCs w:val="24"/>
        </w:rPr>
      </w:pPr>
    </w:p>
    <w:p w:rsidR="003278A1" w:rsidRPr="001C4A32" w:rsidRDefault="003278A1" w:rsidP="00CD4FCC">
      <w:pPr>
        <w:widowControl w:val="0"/>
        <w:autoSpaceDE w:val="0"/>
        <w:autoSpaceDN w:val="0"/>
        <w:adjustRightInd w:val="0"/>
        <w:spacing w:after="0" w:line="240" w:lineRule="auto"/>
        <w:rPr>
          <w:rFonts w:ascii="Times New Roman" w:hAnsi="Times New Roman"/>
          <w:sz w:val="24"/>
          <w:szCs w:val="24"/>
        </w:rPr>
        <w:sectPr w:rsidR="003278A1" w:rsidRPr="001C4A32">
          <w:pgSz w:w="16840" w:h="11900" w:orient="landscape"/>
          <w:pgMar w:top="686" w:right="1100" w:bottom="489" w:left="880" w:header="720" w:footer="720" w:gutter="0"/>
          <w:cols w:space="720" w:equalWidth="0">
            <w:col w:w="14860"/>
          </w:cols>
          <w:noEndnote/>
        </w:sectPr>
      </w:pPr>
    </w:p>
    <w:p w:rsidR="003278A1" w:rsidRPr="001C4A32" w:rsidRDefault="003278A1" w:rsidP="00CD4FCC">
      <w:pPr>
        <w:widowControl w:val="0"/>
        <w:autoSpaceDE w:val="0"/>
        <w:autoSpaceDN w:val="0"/>
        <w:adjustRightInd w:val="0"/>
        <w:spacing w:after="0" w:line="163" w:lineRule="exact"/>
        <w:rPr>
          <w:rFonts w:ascii="Times New Roman" w:hAnsi="Times New Roman"/>
          <w:sz w:val="24"/>
          <w:szCs w:val="24"/>
        </w:rPr>
      </w:pPr>
    </w:p>
    <w:p w:rsidR="00EA15AF" w:rsidRPr="001C4A32" w:rsidRDefault="00BE6015" w:rsidP="00BA2E44">
      <w:pPr>
        <w:spacing w:after="0" w:line="240" w:lineRule="auto"/>
        <w:ind w:left="993" w:hanging="285"/>
        <w:rPr>
          <w:rFonts w:ascii="Times New Roman" w:hAnsi="Times New Roman" w:cs="Times New Roman"/>
          <w:b/>
          <w:sz w:val="28"/>
          <w:szCs w:val="28"/>
        </w:rPr>
      </w:pPr>
      <w:bookmarkStart w:id="2" w:name="page23"/>
      <w:bookmarkEnd w:id="2"/>
      <w:r w:rsidRPr="001C4A32">
        <w:rPr>
          <w:rFonts w:ascii="Times New Roman" w:hAnsi="Times New Roman" w:cs="Times New Roman"/>
          <w:b/>
          <w:sz w:val="28"/>
          <w:szCs w:val="28"/>
        </w:rPr>
        <w:t xml:space="preserve">4. СТРУКТУРА И СОДЕРЖАНИЕ ППССЗ ПО СПЕЦИАЛЬНОСТИ </w:t>
      </w:r>
      <w:r w:rsidR="00EA15AF" w:rsidRPr="001C4A32">
        <w:rPr>
          <w:rFonts w:ascii="Times New Roman" w:hAnsi="Times New Roman" w:cs="Times New Roman"/>
          <w:b/>
          <w:sz w:val="28"/>
          <w:szCs w:val="28"/>
        </w:rPr>
        <w:t>09.02.04 ИНФОРМАЦИОННЫЕ СИСТЕМЫ  (по отраслям)</w:t>
      </w:r>
    </w:p>
    <w:p w:rsidR="00BE6015" w:rsidRPr="001C4A32" w:rsidRDefault="00BE6015" w:rsidP="00BE6015">
      <w:pPr>
        <w:spacing w:after="0" w:line="240" w:lineRule="auto"/>
        <w:jc w:val="center"/>
        <w:rPr>
          <w:rFonts w:ascii="Times New Roman" w:hAnsi="Times New Roman" w:cs="Times New Roman"/>
          <w:sz w:val="28"/>
          <w:szCs w:val="28"/>
        </w:rPr>
      </w:pPr>
      <w:r w:rsidRPr="001C4A32">
        <w:rPr>
          <w:rFonts w:ascii="Times New Roman" w:hAnsi="Times New Roman" w:cs="Times New Roman"/>
          <w:sz w:val="28"/>
          <w:szCs w:val="28"/>
        </w:rPr>
        <w:t>Учебный план программы подготовки специалистов среднего звена</w:t>
      </w:r>
    </w:p>
    <w:p w:rsidR="00BE6015" w:rsidRPr="001C4A32" w:rsidRDefault="00BE6015" w:rsidP="00BA2E44">
      <w:pPr>
        <w:spacing w:after="0" w:line="240" w:lineRule="auto"/>
        <w:ind w:left="709"/>
        <w:jc w:val="center"/>
        <w:rPr>
          <w:rFonts w:ascii="Times New Roman" w:hAnsi="Times New Roman" w:cs="Times New Roman"/>
          <w:sz w:val="28"/>
          <w:szCs w:val="28"/>
        </w:rPr>
      </w:pPr>
      <w:r w:rsidRPr="001C4A32">
        <w:rPr>
          <w:rFonts w:ascii="Times New Roman" w:hAnsi="Times New Roman" w:cs="Times New Roman"/>
          <w:sz w:val="28"/>
          <w:szCs w:val="28"/>
        </w:rPr>
        <w:t>Государственное профессиональное образовательное учреждение  "Мариинский политехнический  техникум"</w:t>
      </w:r>
    </w:p>
    <w:p w:rsidR="00BE6015" w:rsidRPr="001C4A32" w:rsidRDefault="00BE6015" w:rsidP="00BE6015">
      <w:pPr>
        <w:spacing w:after="0" w:line="240" w:lineRule="auto"/>
        <w:ind w:firstLine="708"/>
        <w:rPr>
          <w:rFonts w:ascii="Times New Roman" w:hAnsi="Times New Roman" w:cs="Times New Roman"/>
          <w:b/>
          <w:sz w:val="28"/>
          <w:szCs w:val="28"/>
        </w:rPr>
      </w:pPr>
    </w:p>
    <w:p w:rsidR="00BE6015" w:rsidRPr="001C4A32" w:rsidRDefault="00F15DFE" w:rsidP="00BE6015">
      <w:pPr>
        <w:pStyle w:val="Default"/>
        <w:ind w:firstLine="708"/>
        <w:jc w:val="right"/>
        <w:rPr>
          <w:color w:val="auto"/>
        </w:rPr>
      </w:pPr>
      <w:r w:rsidRPr="001C4A32">
        <w:rPr>
          <w:color w:val="auto"/>
        </w:rPr>
        <w:t>Таблица 9</w:t>
      </w:r>
    </w:p>
    <w:tbl>
      <w:tblPr>
        <w:tblW w:w="1445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709"/>
        <w:gridCol w:w="7938"/>
        <w:gridCol w:w="850"/>
        <w:gridCol w:w="851"/>
        <w:gridCol w:w="1134"/>
        <w:gridCol w:w="1275"/>
      </w:tblGrid>
      <w:tr w:rsidR="00BE6015" w:rsidRPr="001C4A32" w:rsidTr="00880A86">
        <w:tc>
          <w:tcPr>
            <w:tcW w:w="2410" w:type="dxa"/>
            <w:gridSpan w:val="2"/>
            <w:vMerge w:val="restart"/>
            <w:tcBorders>
              <w:top w:val="single" w:sz="4" w:space="0" w:color="auto"/>
              <w:left w:val="single" w:sz="4" w:space="0" w:color="auto"/>
              <w:bottom w:val="single" w:sz="4" w:space="0" w:color="auto"/>
              <w:right w:val="single" w:sz="4" w:space="0" w:color="auto"/>
            </w:tcBorders>
          </w:tcPr>
          <w:p w:rsidR="00BE6015" w:rsidRPr="001C4A32" w:rsidRDefault="00BE6015" w:rsidP="00BE6015">
            <w:pPr>
              <w:spacing w:after="0" w:line="240" w:lineRule="auto"/>
              <w:ind w:left="-142" w:right="-108"/>
              <w:jc w:val="center"/>
              <w:rPr>
                <w:rFonts w:ascii="Times New Roman" w:hAnsi="Times New Roman" w:cs="Times New Roman"/>
              </w:rPr>
            </w:pPr>
            <w:r w:rsidRPr="001C4A32">
              <w:rPr>
                <w:rFonts w:ascii="Times New Roman" w:hAnsi="Times New Roman" w:cs="Times New Roman"/>
              </w:rPr>
              <w:t>Индекс и наименование учебных циклов, дисциплин / профессиональных модулей, междисциплинарных курсов (МДК)</w:t>
            </w:r>
          </w:p>
        </w:tc>
        <w:tc>
          <w:tcPr>
            <w:tcW w:w="7938" w:type="dxa"/>
            <w:vMerge w:val="restart"/>
            <w:tcBorders>
              <w:top w:val="single" w:sz="4" w:space="0" w:color="auto"/>
              <w:left w:val="single" w:sz="4" w:space="0" w:color="auto"/>
              <w:bottom w:val="single" w:sz="4" w:space="0" w:color="auto"/>
              <w:right w:val="single" w:sz="4" w:space="0" w:color="auto"/>
            </w:tcBorders>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Требования к знаниям, умениям, практическому опыту</w:t>
            </w:r>
          </w:p>
        </w:tc>
        <w:tc>
          <w:tcPr>
            <w:tcW w:w="1701" w:type="dxa"/>
            <w:gridSpan w:val="2"/>
            <w:tcBorders>
              <w:top w:val="single" w:sz="4" w:space="0" w:color="auto"/>
              <w:left w:val="single" w:sz="4" w:space="0" w:color="auto"/>
              <w:bottom w:val="single" w:sz="4" w:space="0" w:color="auto"/>
              <w:right w:val="single" w:sz="4" w:space="0" w:color="auto"/>
            </w:tcBorders>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Количество часов учебной нагрузки</w:t>
            </w:r>
          </w:p>
        </w:tc>
        <w:tc>
          <w:tcPr>
            <w:tcW w:w="1134" w:type="dxa"/>
            <w:vMerge w:val="restart"/>
            <w:tcBorders>
              <w:top w:val="single" w:sz="4" w:space="0" w:color="auto"/>
              <w:left w:val="single" w:sz="4" w:space="0" w:color="auto"/>
              <w:bottom w:val="single" w:sz="4" w:space="0" w:color="auto"/>
              <w:right w:val="single" w:sz="4" w:space="0" w:color="auto"/>
            </w:tcBorders>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Коды формируемых компетенций</w:t>
            </w:r>
          </w:p>
        </w:tc>
        <w:tc>
          <w:tcPr>
            <w:tcW w:w="1275" w:type="dxa"/>
            <w:vMerge w:val="restart"/>
            <w:tcBorders>
              <w:top w:val="single" w:sz="4" w:space="0" w:color="auto"/>
              <w:left w:val="single" w:sz="4" w:space="0" w:color="auto"/>
              <w:bottom w:val="single" w:sz="4" w:space="0" w:color="auto"/>
              <w:right w:val="single" w:sz="4" w:space="0" w:color="auto"/>
            </w:tcBorders>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Формы контроля</w:t>
            </w:r>
          </w:p>
        </w:tc>
      </w:tr>
      <w:tr w:rsidR="00BE6015" w:rsidRPr="001C4A32" w:rsidTr="00880A86">
        <w:tc>
          <w:tcPr>
            <w:tcW w:w="2410" w:type="dxa"/>
            <w:gridSpan w:val="2"/>
            <w:vMerge/>
          </w:tcPr>
          <w:p w:rsidR="00BE6015" w:rsidRPr="001C4A32" w:rsidRDefault="00BE6015" w:rsidP="00BE6015">
            <w:pPr>
              <w:spacing w:after="0" w:line="240" w:lineRule="auto"/>
              <w:jc w:val="center"/>
              <w:rPr>
                <w:rFonts w:ascii="Times New Roman" w:hAnsi="Times New Roman" w:cs="Times New Roman"/>
              </w:rPr>
            </w:pPr>
          </w:p>
        </w:tc>
        <w:tc>
          <w:tcPr>
            <w:tcW w:w="7938" w:type="dxa"/>
            <w:vMerge/>
          </w:tcPr>
          <w:p w:rsidR="00BE6015" w:rsidRPr="001C4A32" w:rsidRDefault="00BE6015" w:rsidP="00BE6015">
            <w:pPr>
              <w:spacing w:after="0" w:line="240" w:lineRule="auto"/>
              <w:jc w:val="center"/>
              <w:rPr>
                <w:rFonts w:ascii="Times New Roman" w:hAnsi="Times New Roman" w:cs="Times New Roman"/>
              </w:rPr>
            </w:pPr>
          </w:p>
        </w:tc>
        <w:tc>
          <w:tcPr>
            <w:tcW w:w="850" w:type="dxa"/>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макс.</w:t>
            </w:r>
          </w:p>
        </w:tc>
        <w:tc>
          <w:tcPr>
            <w:tcW w:w="851" w:type="dxa"/>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обязательн.</w:t>
            </w:r>
          </w:p>
        </w:tc>
        <w:tc>
          <w:tcPr>
            <w:tcW w:w="1134" w:type="dxa"/>
            <w:vMerge/>
          </w:tcPr>
          <w:p w:rsidR="00BE6015" w:rsidRPr="001C4A32" w:rsidRDefault="00BE6015" w:rsidP="00BE6015">
            <w:pPr>
              <w:spacing w:after="0" w:line="240" w:lineRule="auto"/>
              <w:jc w:val="center"/>
              <w:rPr>
                <w:rFonts w:ascii="Times New Roman" w:hAnsi="Times New Roman" w:cs="Times New Roman"/>
              </w:rPr>
            </w:pPr>
          </w:p>
        </w:tc>
        <w:tc>
          <w:tcPr>
            <w:tcW w:w="1275" w:type="dxa"/>
            <w:vMerge/>
          </w:tcPr>
          <w:p w:rsidR="00BE6015" w:rsidRPr="001C4A32" w:rsidRDefault="00BE6015" w:rsidP="00BE6015">
            <w:pPr>
              <w:spacing w:after="0" w:line="240" w:lineRule="auto"/>
              <w:jc w:val="center"/>
              <w:rPr>
                <w:rFonts w:ascii="Times New Roman" w:hAnsi="Times New Roman" w:cs="Times New Roman"/>
              </w:rPr>
            </w:pPr>
          </w:p>
        </w:tc>
      </w:tr>
      <w:tr w:rsidR="00BE6015" w:rsidRPr="001C4A32" w:rsidTr="00880A86">
        <w:tc>
          <w:tcPr>
            <w:tcW w:w="2410" w:type="dxa"/>
            <w:gridSpan w:val="2"/>
          </w:tcPr>
          <w:p w:rsidR="00BE6015" w:rsidRPr="001C4A32" w:rsidRDefault="00BE6015" w:rsidP="00BE6015">
            <w:pPr>
              <w:spacing w:after="0" w:line="240" w:lineRule="auto"/>
              <w:rPr>
                <w:rFonts w:ascii="Times New Roman" w:hAnsi="Times New Roman" w:cs="Times New Roman"/>
                <w:b/>
              </w:rPr>
            </w:pPr>
          </w:p>
        </w:tc>
        <w:tc>
          <w:tcPr>
            <w:tcW w:w="7938" w:type="dxa"/>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Обязательная часть учебных циклов ППССЗ</w:t>
            </w:r>
          </w:p>
        </w:tc>
        <w:tc>
          <w:tcPr>
            <w:tcW w:w="850" w:type="dxa"/>
          </w:tcPr>
          <w:p w:rsidR="00BE6015" w:rsidRPr="001C4A32" w:rsidRDefault="000367D5" w:rsidP="00BE6015">
            <w:pPr>
              <w:spacing w:after="0" w:line="240" w:lineRule="auto"/>
              <w:jc w:val="center"/>
              <w:rPr>
                <w:rFonts w:ascii="Times New Roman" w:hAnsi="Times New Roman" w:cs="Times New Roman"/>
              </w:rPr>
            </w:pPr>
            <w:r w:rsidRPr="001C4A32">
              <w:rPr>
                <w:rFonts w:ascii="Times New Roman" w:hAnsi="Times New Roman" w:cs="Times New Roman"/>
              </w:rPr>
              <w:t>4536</w:t>
            </w:r>
          </w:p>
        </w:tc>
        <w:tc>
          <w:tcPr>
            <w:tcW w:w="851" w:type="dxa"/>
          </w:tcPr>
          <w:p w:rsidR="00BE6015" w:rsidRPr="001C4A32" w:rsidRDefault="000367D5" w:rsidP="00BE6015">
            <w:pPr>
              <w:spacing w:after="0" w:line="240" w:lineRule="auto"/>
              <w:jc w:val="center"/>
              <w:rPr>
                <w:rFonts w:ascii="Times New Roman" w:hAnsi="Times New Roman" w:cs="Times New Roman"/>
              </w:rPr>
            </w:pPr>
            <w:r w:rsidRPr="001C4A32">
              <w:rPr>
                <w:rFonts w:ascii="Times New Roman" w:hAnsi="Times New Roman" w:cs="Times New Roman"/>
              </w:rPr>
              <w:t>3024</w:t>
            </w:r>
          </w:p>
        </w:tc>
        <w:tc>
          <w:tcPr>
            <w:tcW w:w="1134" w:type="dxa"/>
          </w:tcPr>
          <w:p w:rsidR="00BE6015" w:rsidRPr="001C4A32" w:rsidRDefault="00BE6015" w:rsidP="00BE6015">
            <w:pPr>
              <w:spacing w:after="0" w:line="240" w:lineRule="auto"/>
              <w:jc w:val="center"/>
              <w:rPr>
                <w:rFonts w:ascii="Times New Roman" w:hAnsi="Times New Roman" w:cs="Times New Roman"/>
              </w:rPr>
            </w:pPr>
          </w:p>
        </w:tc>
        <w:tc>
          <w:tcPr>
            <w:tcW w:w="1275" w:type="dxa"/>
          </w:tcPr>
          <w:p w:rsidR="00BE6015" w:rsidRPr="001C4A32" w:rsidRDefault="00BE6015" w:rsidP="00BE6015">
            <w:pPr>
              <w:spacing w:after="0" w:line="240" w:lineRule="auto"/>
              <w:jc w:val="center"/>
              <w:rPr>
                <w:rFonts w:ascii="Times New Roman" w:hAnsi="Times New Roman" w:cs="Times New Roman"/>
              </w:rPr>
            </w:pPr>
          </w:p>
        </w:tc>
      </w:tr>
      <w:tr w:rsidR="00BE6015" w:rsidRPr="001C4A32" w:rsidTr="00BA2E44">
        <w:tc>
          <w:tcPr>
            <w:tcW w:w="10348" w:type="dxa"/>
            <w:gridSpan w:val="3"/>
          </w:tcPr>
          <w:p w:rsidR="00BE6015" w:rsidRPr="001C4A32" w:rsidRDefault="00BE6015" w:rsidP="00BE6015">
            <w:pPr>
              <w:spacing w:after="0" w:line="240" w:lineRule="auto"/>
              <w:rPr>
                <w:rFonts w:ascii="Times New Roman" w:hAnsi="Times New Roman" w:cs="Times New Roman"/>
              </w:rPr>
            </w:pPr>
            <w:r w:rsidRPr="001C4A32">
              <w:rPr>
                <w:rFonts w:ascii="Times New Roman" w:hAnsi="Times New Roman" w:cs="Times New Roman"/>
                <w:b/>
              </w:rPr>
              <w:t>ОГСЭ. 00 Общий гуманитарный и социально-экономический цикл</w:t>
            </w:r>
          </w:p>
        </w:tc>
        <w:tc>
          <w:tcPr>
            <w:tcW w:w="850" w:type="dxa"/>
          </w:tcPr>
          <w:p w:rsidR="00BE6015" w:rsidRPr="001C4A32" w:rsidRDefault="00EA15AF" w:rsidP="00BE6015">
            <w:pPr>
              <w:spacing w:after="0" w:line="240" w:lineRule="auto"/>
              <w:jc w:val="center"/>
              <w:rPr>
                <w:rFonts w:ascii="Times New Roman" w:hAnsi="Times New Roman" w:cs="Times New Roman"/>
              </w:rPr>
            </w:pPr>
            <w:r w:rsidRPr="001C4A32">
              <w:rPr>
                <w:rFonts w:ascii="Times New Roman" w:hAnsi="Times New Roman" w:cs="Times New Roman"/>
              </w:rPr>
              <w:t>709</w:t>
            </w:r>
          </w:p>
        </w:tc>
        <w:tc>
          <w:tcPr>
            <w:tcW w:w="851" w:type="dxa"/>
          </w:tcPr>
          <w:p w:rsidR="00EA15AF" w:rsidRPr="001C4A32" w:rsidRDefault="00EA15AF" w:rsidP="00BE6015">
            <w:pPr>
              <w:spacing w:after="0" w:line="240" w:lineRule="auto"/>
              <w:jc w:val="center"/>
              <w:rPr>
                <w:rFonts w:ascii="Times New Roman" w:hAnsi="Times New Roman" w:cs="Times New Roman"/>
              </w:rPr>
            </w:pPr>
            <w:r w:rsidRPr="001C4A32">
              <w:rPr>
                <w:rFonts w:ascii="Times New Roman" w:hAnsi="Times New Roman" w:cs="Times New Roman"/>
              </w:rPr>
              <w:t>432</w:t>
            </w:r>
          </w:p>
        </w:tc>
        <w:tc>
          <w:tcPr>
            <w:tcW w:w="1134" w:type="dxa"/>
          </w:tcPr>
          <w:p w:rsidR="00BE6015" w:rsidRPr="001C4A32" w:rsidRDefault="00BE6015" w:rsidP="00BE6015">
            <w:pPr>
              <w:spacing w:after="0" w:line="240" w:lineRule="auto"/>
              <w:jc w:val="center"/>
              <w:rPr>
                <w:rFonts w:ascii="Times New Roman" w:hAnsi="Times New Roman" w:cs="Times New Roman"/>
              </w:rPr>
            </w:pPr>
          </w:p>
        </w:tc>
        <w:tc>
          <w:tcPr>
            <w:tcW w:w="1275" w:type="dxa"/>
          </w:tcPr>
          <w:p w:rsidR="00BE6015" w:rsidRPr="001C4A32" w:rsidRDefault="00BE6015" w:rsidP="00BE6015">
            <w:pPr>
              <w:spacing w:after="0" w:line="240" w:lineRule="auto"/>
              <w:jc w:val="center"/>
              <w:rPr>
                <w:rFonts w:ascii="Times New Roman" w:hAnsi="Times New Roman" w:cs="Times New Roman"/>
              </w:rPr>
            </w:pPr>
          </w:p>
        </w:tc>
      </w:tr>
      <w:tr w:rsidR="00BE6015" w:rsidRPr="001C4A32" w:rsidTr="00BA2E44">
        <w:trPr>
          <w:trHeight w:val="4171"/>
        </w:trPr>
        <w:tc>
          <w:tcPr>
            <w:tcW w:w="2410" w:type="dxa"/>
            <w:gridSpan w:val="2"/>
          </w:tcPr>
          <w:p w:rsidR="00BE6015" w:rsidRPr="001C4A32" w:rsidRDefault="00BE6015" w:rsidP="00BE6015">
            <w:pPr>
              <w:spacing w:after="0" w:line="240" w:lineRule="auto"/>
              <w:rPr>
                <w:rFonts w:ascii="Times New Roman" w:hAnsi="Times New Roman" w:cs="Times New Roman"/>
              </w:rPr>
            </w:pPr>
            <w:r w:rsidRPr="001C4A32">
              <w:rPr>
                <w:rFonts w:ascii="Times New Roman" w:hAnsi="Times New Roman" w:cs="Times New Roman"/>
              </w:rPr>
              <w:t xml:space="preserve">ОГСЭ.01. Основы </w:t>
            </w:r>
          </w:p>
          <w:p w:rsidR="00BE6015" w:rsidRPr="001C4A32" w:rsidRDefault="00BE6015" w:rsidP="00BE6015">
            <w:pPr>
              <w:spacing w:after="0" w:line="240" w:lineRule="auto"/>
              <w:rPr>
                <w:rFonts w:ascii="Times New Roman" w:hAnsi="Times New Roman" w:cs="Times New Roman"/>
              </w:rPr>
            </w:pPr>
            <w:r w:rsidRPr="001C4A32">
              <w:rPr>
                <w:rFonts w:ascii="Times New Roman" w:hAnsi="Times New Roman" w:cs="Times New Roman"/>
              </w:rPr>
              <w:t>философии</w:t>
            </w:r>
          </w:p>
        </w:tc>
        <w:tc>
          <w:tcPr>
            <w:tcW w:w="7938" w:type="dxa"/>
          </w:tcPr>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В результате освоения учебной дисциплины обучающийся должен:</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 </w:t>
            </w:r>
            <w:r w:rsidRPr="001C4A32">
              <w:rPr>
                <w:rFonts w:ascii="Times New Roman" w:hAnsi="Times New Roman" w:cs="Times New Roman"/>
                <w:b/>
              </w:rPr>
              <w:t>уметь:</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1C4A32">
              <w:rPr>
                <w:rFonts w:ascii="Times New Roman" w:hAnsi="Times New Roman" w:cs="Times New Roman"/>
              </w:rPr>
              <w:t xml:space="preserve"> </w:t>
            </w:r>
            <w:r w:rsidRPr="001C4A32">
              <w:rPr>
                <w:rFonts w:ascii="Times New Roman" w:hAnsi="Times New Roman" w:cs="Times New Roman"/>
                <w:b/>
              </w:rPr>
              <w:t>знать:</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 основные категории и понятия философии;</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 роль философии в жизни человека и общества;</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 основы философского учения о бытии;</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 сущность процесса познания;</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 основы научной, философской и религиозной картин мира;</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 об условиях формирования личности, свободе и ответственности за сохранение жизни, культуры, окружающей среды;</w:t>
            </w:r>
          </w:p>
          <w:p w:rsidR="00462E9C" w:rsidRPr="001C4A32" w:rsidRDefault="00BE6015" w:rsidP="00462E9C">
            <w:pPr>
              <w:pStyle w:val="ConsPlusNormal"/>
            </w:pPr>
            <w:r w:rsidRPr="001C4A32">
              <w:rPr>
                <w:rFonts w:ascii="Times New Roman" w:hAnsi="Times New Roman" w:cs="Times New Roman"/>
              </w:rPr>
              <w:t xml:space="preserve"> о социальных и этических проблемах, связанных с развитием и использованием достижений науки, техники и технологий.</w:t>
            </w:r>
          </w:p>
          <w:p w:rsidR="00BE6015" w:rsidRPr="001C4A32" w:rsidRDefault="00BE6015" w:rsidP="00462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850" w:type="dxa"/>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6</w:t>
            </w:r>
            <w:r w:rsidR="00EA15AF" w:rsidRPr="001C4A32">
              <w:rPr>
                <w:rFonts w:ascii="Times New Roman" w:hAnsi="Times New Roman" w:cs="Times New Roman"/>
              </w:rPr>
              <w:t>7</w:t>
            </w: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tc>
        <w:tc>
          <w:tcPr>
            <w:tcW w:w="851" w:type="dxa"/>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48</w:t>
            </w: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tc>
        <w:tc>
          <w:tcPr>
            <w:tcW w:w="1134" w:type="dxa"/>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ОК 1-9</w:t>
            </w:r>
          </w:p>
        </w:tc>
        <w:tc>
          <w:tcPr>
            <w:tcW w:w="1275" w:type="dxa"/>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Дифференцированный зачет</w:t>
            </w:r>
          </w:p>
        </w:tc>
      </w:tr>
      <w:tr w:rsidR="00BE6015" w:rsidRPr="001C4A32" w:rsidTr="00BA2E44">
        <w:trPr>
          <w:trHeight w:val="4657"/>
        </w:trPr>
        <w:tc>
          <w:tcPr>
            <w:tcW w:w="2410" w:type="dxa"/>
            <w:gridSpan w:val="2"/>
          </w:tcPr>
          <w:p w:rsidR="00BE6015" w:rsidRPr="001C4A32" w:rsidRDefault="00BE6015" w:rsidP="00BE6015">
            <w:pPr>
              <w:spacing w:after="0" w:line="240" w:lineRule="auto"/>
              <w:rPr>
                <w:rFonts w:ascii="Times New Roman" w:hAnsi="Times New Roman" w:cs="Times New Roman"/>
              </w:rPr>
            </w:pPr>
            <w:r w:rsidRPr="001C4A32">
              <w:rPr>
                <w:rFonts w:ascii="Times New Roman" w:hAnsi="Times New Roman" w:cs="Times New Roman"/>
              </w:rPr>
              <w:lastRenderedPageBreak/>
              <w:t>ОГСЭ.02.  История</w:t>
            </w:r>
          </w:p>
        </w:tc>
        <w:tc>
          <w:tcPr>
            <w:tcW w:w="7938" w:type="dxa"/>
          </w:tcPr>
          <w:p w:rsidR="006A0BBE"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В результате освоения учебной дисциплины обучающийся должен</w:t>
            </w:r>
            <w:r w:rsidR="006A0BBE" w:rsidRPr="001C4A32">
              <w:rPr>
                <w:rFonts w:ascii="Times New Roman" w:hAnsi="Times New Roman" w:cs="Times New Roman"/>
              </w:rPr>
              <w:t>:</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 </w:t>
            </w:r>
            <w:r w:rsidRPr="001C4A32">
              <w:rPr>
                <w:rFonts w:ascii="Times New Roman" w:hAnsi="Times New Roman" w:cs="Times New Roman"/>
                <w:b/>
              </w:rPr>
              <w:t>уметь:</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ориентироваться в современной экономической, политической и культурной ситуации в России и мире;</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выявлять  взаимосвязь отечественных, региональных, мировых социально-экономических, политических и культурных проблем.   </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1C4A32">
              <w:rPr>
                <w:rFonts w:ascii="Times New Roman" w:hAnsi="Times New Roman" w:cs="Times New Roman"/>
              </w:rPr>
              <w:t xml:space="preserve"> </w:t>
            </w:r>
            <w:r w:rsidRPr="001C4A32">
              <w:rPr>
                <w:rFonts w:ascii="Times New Roman" w:hAnsi="Times New Roman" w:cs="Times New Roman"/>
                <w:b/>
              </w:rPr>
              <w:t xml:space="preserve">знать: </w:t>
            </w:r>
          </w:p>
          <w:p w:rsidR="00BE6015" w:rsidRPr="001C4A32" w:rsidRDefault="00BE6015" w:rsidP="00BE6015">
            <w:pPr>
              <w:tabs>
                <w:tab w:val="left" w:pos="249"/>
              </w:tabs>
              <w:autoSpaceDE w:val="0"/>
              <w:autoSpaceDN w:val="0"/>
              <w:adjustRightInd w:val="0"/>
              <w:spacing w:after="0" w:line="240" w:lineRule="auto"/>
              <w:ind w:right="-108"/>
              <w:jc w:val="both"/>
              <w:rPr>
                <w:rFonts w:ascii="Times New Roman" w:hAnsi="Times New Roman" w:cs="Times New Roman"/>
                <w:spacing w:val="-6"/>
              </w:rPr>
            </w:pPr>
            <w:r w:rsidRPr="001C4A32">
              <w:rPr>
                <w:rFonts w:ascii="Times New Roman" w:hAnsi="Times New Roman" w:cs="Times New Roman"/>
                <w:spacing w:val="-6"/>
              </w:rPr>
              <w:t>основные направления развития ключевых регионов мира на рубеже веков (XX и XXI);</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сущность и причины локальных, региональных, межгосударственных конфликтов  </w:t>
            </w:r>
            <w:r w:rsidRPr="001C4A32">
              <w:rPr>
                <w:rFonts w:ascii="Times New Roman" w:hAnsi="Times New Roman" w:cs="Times New Roman"/>
                <w:lang w:val="en-US"/>
              </w:rPr>
              <w:t>XX</w:t>
            </w:r>
            <w:r w:rsidRPr="001C4A32">
              <w:rPr>
                <w:rFonts w:ascii="Times New Roman" w:hAnsi="Times New Roman" w:cs="Times New Roman"/>
              </w:rPr>
              <w:t xml:space="preserve"> -начале </w:t>
            </w:r>
            <w:r w:rsidRPr="001C4A32">
              <w:rPr>
                <w:rFonts w:ascii="Times New Roman" w:hAnsi="Times New Roman" w:cs="Times New Roman"/>
                <w:lang w:val="en-US"/>
              </w:rPr>
              <w:t>XXI</w:t>
            </w:r>
            <w:r w:rsidRPr="001C4A32">
              <w:rPr>
                <w:rFonts w:ascii="Times New Roman" w:hAnsi="Times New Roman" w:cs="Times New Roman"/>
              </w:rPr>
              <w:t xml:space="preserve"> в.;</w:t>
            </w:r>
          </w:p>
          <w:p w:rsidR="00BE6015" w:rsidRPr="001C4A32" w:rsidRDefault="00BE6015" w:rsidP="00BE6015">
            <w:pPr>
              <w:tabs>
                <w:tab w:val="left" w:pos="249"/>
              </w:tabs>
              <w:autoSpaceDE w:val="0"/>
              <w:autoSpaceDN w:val="0"/>
              <w:adjustRightInd w:val="0"/>
              <w:spacing w:after="0" w:line="240" w:lineRule="auto"/>
              <w:ind w:right="-108"/>
              <w:jc w:val="both"/>
              <w:rPr>
                <w:rFonts w:ascii="Times New Roman" w:hAnsi="Times New Roman" w:cs="Times New Roman"/>
                <w:spacing w:val="-6"/>
              </w:rPr>
            </w:pPr>
            <w:r w:rsidRPr="001C4A32">
              <w:rPr>
                <w:rFonts w:ascii="Times New Roman" w:hAnsi="Times New Roman" w:cs="Times New Roman"/>
                <w:spacing w:val="-6"/>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 назначение ООН, НАТО, ЕС и других организаций и основные направления их деятельности;</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 о роли науки, культуры и религии в сохранении и укреплении национальных и государственных традиций;</w:t>
            </w:r>
          </w:p>
          <w:p w:rsidR="00BE6015" w:rsidRPr="001C4A32" w:rsidRDefault="00BE6015" w:rsidP="006D4ECB">
            <w:pPr>
              <w:pStyle w:val="ConsPlusNormal"/>
            </w:pPr>
            <w:r w:rsidRPr="001C4A32">
              <w:rPr>
                <w:rFonts w:ascii="Times New Roman" w:hAnsi="Times New Roman" w:cs="Times New Roman"/>
              </w:rPr>
              <w:t>содержание и назначение важнейших правовых и законодательных актов мирового и регионального значения.</w:t>
            </w:r>
            <w:r w:rsidR="006D4ECB" w:rsidRPr="001C4A32">
              <w:rPr>
                <w:rFonts w:ascii="Times New Roman" w:hAnsi="Times New Roman" w:cs="Times New Roman"/>
                <w:b/>
                <w:bCs/>
              </w:rPr>
              <w:t xml:space="preserve"> </w:t>
            </w:r>
          </w:p>
        </w:tc>
        <w:tc>
          <w:tcPr>
            <w:tcW w:w="850" w:type="dxa"/>
          </w:tcPr>
          <w:p w:rsidR="00BE6015" w:rsidRPr="001C4A32" w:rsidRDefault="00EA15AF" w:rsidP="00BE6015">
            <w:pPr>
              <w:spacing w:after="0" w:line="240" w:lineRule="auto"/>
              <w:jc w:val="center"/>
              <w:rPr>
                <w:rFonts w:ascii="Times New Roman" w:hAnsi="Times New Roman" w:cs="Times New Roman"/>
              </w:rPr>
            </w:pPr>
            <w:r w:rsidRPr="001C4A32">
              <w:rPr>
                <w:rFonts w:ascii="Times New Roman" w:hAnsi="Times New Roman" w:cs="Times New Roman"/>
              </w:rPr>
              <w:t>66</w:t>
            </w:r>
          </w:p>
        </w:tc>
        <w:tc>
          <w:tcPr>
            <w:tcW w:w="851" w:type="dxa"/>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48</w:t>
            </w:r>
          </w:p>
        </w:tc>
        <w:tc>
          <w:tcPr>
            <w:tcW w:w="1134" w:type="dxa"/>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ОК 1-9</w:t>
            </w:r>
          </w:p>
        </w:tc>
        <w:tc>
          <w:tcPr>
            <w:tcW w:w="1275" w:type="dxa"/>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Дифференцированный зачет</w:t>
            </w:r>
          </w:p>
        </w:tc>
      </w:tr>
      <w:tr w:rsidR="00BE6015" w:rsidRPr="001C4A32" w:rsidTr="00BA2E44">
        <w:trPr>
          <w:trHeight w:val="3101"/>
        </w:trPr>
        <w:tc>
          <w:tcPr>
            <w:tcW w:w="2410" w:type="dxa"/>
            <w:gridSpan w:val="2"/>
          </w:tcPr>
          <w:p w:rsidR="00BE6015" w:rsidRPr="001C4A32" w:rsidRDefault="00BE6015" w:rsidP="00BE6015">
            <w:pPr>
              <w:spacing w:after="0" w:line="240" w:lineRule="auto"/>
              <w:rPr>
                <w:rFonts w:ascii="Times New Roman" w:hAnsi="Times New Roman" w:cs="Times New Roman"/>
              </w:rPr>
            </w:pPr>
            <w:r w:rsidRPr="001C4A32">
              <w:rPr>
                <w:rFonts w:ascii="Times New Roman" w:hAnsi="Times New Roman" w:cs="Times New Roman"/>
              </w:rPr>
              <w:t>ОГСЭ.03.   Иностранный язык</w:t>
            </w:r>
          </w:p>
        </w:tc>
        <w:tc>
          <w:tcPr>
            <w:tcW w:w="7938" w:type="dxa"/>
          </w:tcPr>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В результате освоения учебной дисциплины обучающийся должен:</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b/>
              </w:rPr>
              <w:t>уметь:</w:t>
            </w:r>
          </w:p>
          <w:p w:rsidR="00BE6015" w:rsidRPr="001C4A32" w:rsidRDefault="00BE6015" w:rsidP="00BE6015">
            <w:pPr>
              <w:tabs>
                <w:tab w:val="left" w:pos="249"/>
              </w:tabs>
              <w:autoSpaceDE w:val="0"/>
              <w:autoSpaceDN w:val="0"/>
              <w:adjustRightInd w:val="0"/>
              <w:spacing w:after="0" w:line="240" w:lineRule="auto"/>
              <w:jc w:val="both"/>
              <w:rPr>
                <w:rFonts w:ascii="Times New Roman" w:hAnsi="Times New Roman" w:cs="Times New Roman"/>
                <w:spacing w:val="-6"/>
              </w:rPr>
            </w:pPr>
            <w:r w:rsidRPr="001C4A32">
              <w:rPr>
                <w:rFonts w:ascii="Times New Roman" w:hAnsi="Times New Roman" w:cs="Times New Roman"/>
                <w:spacing w:val="-6"/>
              </w:rPr>
              <w:t>общаться (устно и письменно) на иностранном языке на профессиональные и повседневные темы;</w:t>
            </w:r>
          </w:p>
          <w:p w:rsidR="00BE6015" w:rsidRPr="001C4A32" w:rsidRDefault="00BE6015" w:rsidP="00BE6015">
            <w:pPr>
              <w:tabs>
                <w:tab w:val="left" w:pos="249"/>
              </w:tabs>
              <w:autoSpaceDE w:val="0"/>
              <w:autoSpaceDN w:val="0"/>
              <w:adjustRightInd w:val="0"/>
              <w:spacing w:after="0" w:line="240" w:lineRule="auto"/>
              <w:ind w:right="-108"/>
              <w:jc w:val="both"/>
              <w:rPr>
                <w:rFonts w:ascii="Times New Roman" w:hAnsi="Times New Roman" w:cs="Times New Roman"/>
                <w:spacing w:val="-6"/>
              </w:rPr>
            </w:pPr>
            <w:r w:rsidRPr="001C4A32">
              <w:rPr>
                <w:rFonts w:ascii="Times New Roman" w:hAnsi="Times New Roman" w:cs="Times New Roman"/>
                <w:spacing w:val="-6"/>
              </w:rPr>
              <w:t>переводить (со словарем) иностранные тексты профессиональной направленности;</w:t>
            </w:r>
          </w:p>
          <w:p w:rsidR="00BE6015" w:rsidRPr="001C4A32" w:rsidRDefault="00BE6015" w:rsidP="00BE6015">
            <w:pPr>
              <w:tabs>
                <w:tab w:val="left" w:pos="249"/>
              </w:tabs>
              <w:autoSpaceDE w:val="0"/>
              <w:autoSpaceDN w:val="0"/>
              <w:adjustRightInd w:val="0"/>
              <w:spacing w:after="0" w:line="240" w:lineRule="auto"/>
              <w:jc w:val="both"/>
              <w:rPr>
                <w:rFonts w:ascii="Times New Roman" w:hAnsi="Times New Roman" w:cs="Times New Roman"/>
                <w:spacing w:val="-6"/>
              </w:rPr>
            </w:pPr>
            <w:r w:rsidRPr="001C4A32">
              <w:rPr>
                <w:rFonts w:ascii="Times New Roman" w:hAnsi="Times New Roman" w:cs="Times New Roman"/>
                <w:spacing w:val="-6"/>
              </w:rPr>
              <w:t>самостоятельно совершенствовать устную и письменную речь, пополнять словарный запас.</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pacing w:val="-6"/>
              </w:rPr>
            </w:pPr>
            <w:r w:rsidRPr="001C4A32">
              <w:rPr>
                <w:rFonts w:ascii="Times New Roman" w:hAnsi="Times New Roman" w:cs="Times New Roman"/>
                <w:b/>
                <w:spacing w:val="-6"/>
              </w:rPr>
              <w:t>знать:</w:t>
            </w:r>
          </w:p>
          <w:p w:rsidR="00BE6015" w:rsidRPr="001C4A32" w:rsidRDefault="00BE6015"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spacing w:val="-6"/>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850" w:type="dxa"/>
          </w:tcPr>
          <w:p w:rsidR="00BE6015" w:rsidRPr="001C4A32" w:rsidRDefault="00EA15AF" w:rsidP="00BE6015">
            <w:pPr>
              <w:spacing w:after="0" w:line="240" w:lineRule="auto"/>
              <w:jc w:val="center"/>
              <w:rPr>
                <w:rFonts w:ascii="Times New Roman" w:hAnsi="Times New Roman" w:cs="Times New Roman"/>
              </w:rPr>
            </w:pPr>
            <w:r w:rsidRPr="001C4A32">
              <w:rPr>
                <w:rFonts w:ascii="Times New Roman" w:hAnsi="Times New Roman" w:cs="Times New Roman"/>
              </w:rPr>
              <w:t>240</w:t>
            </w: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rPr>
                <w:rFonts w:ascii="Times New Roman" w:hAnsi="Times New Roman" w:cs="Times New Roman"/>
              </w:rPr>
            </w:pPr>
          </w:p>
        </w:tc>
        <w:tc>
          <w:tcPr>
            <w:tcW w:w="851" w:type="dxa"/>
          </w:tcPr>
          <w:p w:rsidR="00BE6015" w:rsidRPr="001C4A32" w:rsidRDefault="00462E9C" w:rsidP="00BE6015">
            <w:pPr>
              <w:spacing w:after="0" w:line="240" w:lineRule="auto"/>
              <w:jc w:val="center"/>
              <w:rPr>
                <w:rFonts w:ascii="Times New Roman" w:hAnsi="Times New Roman" w:cs="Times New Roman"/>
              </w:rPr>
            </w:pPr>
            <w:r w:rsidRPr="001C4A32">
              <w:rPr>
                <w:rFonts w:ascii="Times New Roman" w:hAnsi="Times New Roman" w:cs="Times New Roman"/>
              </w:rPr>
              <w:t>168</w:t>
            </w: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jc w:val="center"/>
              <w:rPr>
                <w:rFonts w:ascii="Times New Roman" w:hAnsi="Times New Roman" w:cs="Times New Roman"/>
              </w:rPr>
            </w:pPr>
          </w:p>
          <w:p w:rsidR="00BE6015" w:rsidRPr="001C4A32" w:rsidRDefault="00BE6015" w:rsidP="00BE6015">
            <w:pPr>
              <w:spacing w:after="0" w:line="240" w:lineRule="auto"/>
              <w:rPr>
                <w:rFonts w:ascii="Times New Roman" w:hAnsi="Times New Roman" w:cs="Times New Roman"/>
              </w:rPr>
            </w:pPr>
          </w:p>
        </w:tc>
        <w:tc>
          <w:tcPr>
            <w:tcW w:w="1134" w:type="dxa"/>
          </w:tcPr>
          <w:p w:rsidR="00BE6015" w:rsidRPr="001C4A32" w:rsidRDefault="00BE6015" w:rsidP="00BE6015">
            <w:pPr>
              <w:spacing w:after="0" w:line="240" w:lineRule="auto"/>
              <w:jc w:val="center"/>
              <w:rPr>
                <w:rFonts w:ascii="Times New Roman" w:hAnsi="Times New Roman" w:cs="Times New Roman"/>
              </w:rPr>
            </w:pPr>
            <w:r w:rsidRPr="001C4A32">
              <w:rPr>
                <w:rFonts w:ascii="Times New Roman" w:hAnsi="Times New Roman" w:cs="Times New Roman"/>
              </w:rPr>
              <w:t>ОК 1-9</w:t>
            </w:r>
          </w:p>
        </w:tc>
        <w:tc>
          <w:tcPr>
            <w:tcW w:w="1275" w:type="dxa"/>
          </w:tcPr>
          <w:p w:rsidR="00BE6015" w:rsidRPr="001C4A32" w:rsidRDefault="00E41CE7" w:rsidP="00BE6015">
            <w:pPr>
              <w:spacing w:after="0" w:line="240" w:lineRule="auto"/>
              <w:rPr>
                <w:rFonts w:ascii="Times New Roman" w:hAnsi="Times New Roman" w:cs="Times New Roman"/>
              </w:rPr>
            </w:pPr>
            <w:r w:rsidRPr="001C4A32">
              <w:rPr>
                <w:rFonts w:ascii="Times New Roman" w:hAnsi="Times New Roman" w:cs="Times New Roman"/>
              </w:rPr>
              <w:t>Зачет,</w:t>
            </w:r>
          </w:p>
          <w:p w:rsidR="00BE6015" w:rsidRPr="001C4A32" w:rsidRDefault="00BE6015" w:rsidP="00BE6015">
            <w:pPr>
              <w:spacing w:after="0" w:line="240" w:lineRule="auto"/>
              <w:rPr>
                <w:rFonts w:ascii="Times New Roman" w:hAnsi="Times New Roman" w:cs="Times New Roman"/>
              </w:rPr>
            </w:pPr>
            <w:r w:rsidRPr="001C4A32">
              <w:rPr>
                <w:rFonts w:ascii="Times New Roman" w:hAnsi="Times New Roman" w:cs="Times New Roman"/>
              </w:rPr>
              <w:t>Дифференцированный зачет</w:t>
            </w:r>
          </w:p>
        </w:tc>
      </w:tr>
      <w:tr w:rsidR="003D4F7C" w:rsidRPr="001C4A32" w:rsidTr="00BA2E44">
        <w:trPr>
          <w:trHeight w:val="2106"/>
        </w:trPr>
        <w:tc>
          <w:tcPr>
            <w:tcW w:w="2410" w:type="dxa"/>
            <w:gridSpan w:val="2"/>
            <w:vMerge w:val="restart"/>
          </w:tcPr>
          <w:p w:rsidR="003D4F7C" w:rsidRPr="001C4A32" w:rsidRDefault="003D4F7C" w:rsidP="00BE6015">
            <w:pPr>
              <w:spacing w:after="0" w:line="240" w:lineRule="auto"/>
              <w:rPr>
                <w:rFonts w:ascii="Times New Roman" w:hAnsi="Times New Roman" w:cs="Times New Roman"/>
              </w:rPr>
            </w:pPr>
            <w:r w:rsidRPr="001C4A32">
              <w:rPr>
                <w:rFonts w:ascii="Times New Roman" w:hAnsi="Times New Roman" w:cs="Times New Roman"/>
              </w:rPr>
              <w:lastRenderedPageBreak/>
              <w:t xml:space="preserve">ОГСЭ.04. Физическая культура   </w:t>
            </w:r>
          </w:p>
        </w:tc>
        <w:tc>
          <w:tcPr>
            <w:tcW w:w="7938" w:type="dxa"/>
          </w:tcPr>
          <w:p w:rsidR="003D4F7C" w:rsidRPr="001C4A32" w:rsidRDefault="003D4F7C"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В результате освоения учебной дисциплины обучающийся должен:</w:t>
            </w:r>
          </w:p>
          <w:p w:rsidR="003D4F7C" w:rsidRPr="001C4A32" w:rsidRDefault="003D4F7C"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b/>
              </w:rPr>
              <w:t>уметь:</w:t>
            </w:r>
          </w:p>
          <w:p w:rsidR="003D4F7C" w:rsidRPr="001C4A32" w:rsidRDefault="003D4F7C"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w:t>
            </w:r>
          </w:p>
          <w:p w:rsidR="003D4F7C" w:rsidRPr="001C4A32" w:rsidRDefault="003D4F7C"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1C4A32">
              <w:rPr>
                <w:rFonts w:ascii="Times New Roman" w:hAnsi="Times New Roman" w:cs="Times New Roman"/>
                <w:b/>
              </w:rPr>
              <w:t>знать:</w:t>
            </w:r>
          </w:p>
          <w:p w:rsidR="003D4F7C" w:rsidRPr="001C4A32" w:rsidRDefault="003D4F7C"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 о роли физической культуры в общекультурном, социальном и физическом развитии человека;</w:t>
            </w:r>
          </w:p>
          <w:p w:rsidR="003D4F7C" w:rsidRPr="001C4A32" w:rsidRDefault="003D4F7C" w:rsidP="00FD4329">
            <w:pPr>
              <w:pStyle w:val="ConsPlusNormal"/>
              <w:rPr>
                <w:rFonts w:ascii="Times New Roman" w:hAnsi="Times New Roman" w:cs="Times New Roman"/>
                <w:b/>
                <w:bCs/>
              </w:rPr>
            </w:pPr>
            <w:r w:rsidRPr="001C4A32">
              <w:rPr>
                <w:rFonts w:ascii="Times New Roman" w:hAnsi="Times New Roman" w:cs="Times New Roman"/>
              </w:rPr>
              <w:t>основы здорового образа жизни.</w:t>
            </w:r>
            <w:r w:rsidRPr="001C4A32">
              <w:t xml:space="preserve"> </w:t>
            </w:r>
          </w:p>
        </w:tc>
        <w:tc>
          <w:tcPr>
            <w:tcW w:w="850" w:type="dxa"/>
          </w:tcPr>
          <w:p w:rsidR="003D4F7C" w:rsidRPr="001C4A32" w:rsidRDefault="003D4F7C" w:rsidP="00BE6015">
            <w:pPr>
              <w:spacing w:after="0" w:line="240" w:lineRule="auto"/>
              <w:jc w:val="center"/>
              <w:rPr>
                <w:rFonts w:ascii="Times New Roman" w:hAnsi="Times New Roman" w:cs="Times New Roman"/>
              </w:rPr>
            </w:pPr>
            <w:r w:rsidRPr="001C4A32">
              <w:rPr>
                <w:rFonts w:ascii="Times New Roman" w:hAnsi="Times New Roman" w:cs="Times New Roman"/>
              </w:rPr>
              <w:t>336</w:t>
            </w:r>
          </w:p>
        </w:tc>
        <w:tc>
          <w:tcPr>
            <w:tcW w:w="851" w:type="dxa"/>
          </w:tcPr>
          <w:p w:rsidR="003D4F7C" w:rsidRPr="001C4A32" w:rsidRDefault="003D4F7C" w:rsidP="00BE6015">
            <w:pPr>
              <w:spacing w:after="0" w:line="240" w:lineRule="auto"/>
              <w:jc w:val="center"/>
              <w:rPr>
                <w:rFonts w:ascii="Times New Roman" w:hAnsi="Times New Roman" w:cs="Times New Roman"/>
              </w:rPr>
            </w:pPr>
            <w:r w:rsidRPr="001C4A32">
              <w:rPr>
                <w:rFonts w:ascii="Times New Roman" w:hAnsi="Times New Roman" w:cs="Times New Roman"/>
              </w:rPr>
              <w:t>168</w:t>
            </w:r>
          </w:p>
        </w:tc>
        <w:tc>
          <w:tcPr>
            <w:tcW w:w="1134" w:type="dxa"/>
          </w:tcPr>
          <w:p w:rsidR="003D4F7C" w:rsidRPr="001C4A32" w:rsidRDefault="003D4F7C" w:rsidP="00BE6015">
            <w:pPr>
              <w:spacing w:after="0" w:line="240" w:lineRule="auto"/>
              <w:jc w:val="center"/>
              <w:rPr>
                <w:rFonts w:ascii="Times New Roman" w:hAnsi="Times New Roman" w:cs="Times New Roman"/>
              </w:rPr>
            </w:pPr>
            <w:r w:rsidRPr="001C4A32">
              <w:rPr>
                <w:rFonts w:ascii="Times New Roman" w:hAnsi="Times New Roman" w:cs="Times New Roman"/>
              </w:rPr>
              <w:t>ОК 2,3,6</w:t>
            </w:r>
          </w:p>
        </w:tc>
        <w:tc>
          <w:tcPr>
            <w:tcW w:w="1275" w:type="dxa"/>
          </w:tcPr>
          <w:p w:rsidR="003D4F7C" w:rsidRPr="001C4A32" w:rsidRDefault="003D4F7C" w:rsidP="00BE6015">
            <w:pPr>
              <w:spacing w:after="0" w:line="240" w:lineRule="auto"/>
              <w:jc w:val="center"/>
              <w:rPr>
                <w:rFonts w:ascii="Times New Roman" w:hAnsi="Times New Roman" w:cs="Times New Roman"/>
              </w:rPr>
            </w:pPr>
            <w:r w:rsidRPr="001C4A32">
              <w:rPr>
                <w:rFonts w:ascii="Times New Roman" w:hAnsi="Times New Roman" w:cs="Times New Roman"/>
              </w:rPr>
              <w:t>Зачеты, Дифференцированный зачет</w:t>
            </w:r>
          </w:p>
        </w:tc>
      </w:tr>
      <w:tr w:rsidR="003D4F7C" w:rsidRPr="001C4A32" w:rsidTr="00BA2E44">
        <w:trPr>
          <w:trHeight w:val="2106"/>
        </w:trPr>
        <w:tc>
          <w:tcPr>
            <w:tcW w:w="2410" w:type="dxa"/>
            <w:gridSpan w:val="2"/>
            <w:vMerge/>
          </w:tcPr>
          <w:p w:rsidR="003D4F7C" w:rsidRPr="001C4A32" w:rsidRDefault="003D4F7C" w:rsidP="00BE6015">
            <w:pPr>
              <w:spacing w:after="0" w:line="240" w:lineRule="auto"/>
              <w:rPr>
                <w:rFonts w:ascii="Times New Roman" w:hAnsi="Times New Roman" w:cs="Times New Roman"/>
              </w:rPr>
            </w:pPr>
          </w:p>
        </w:tc>
        <w:tc>
          <w:tcPr>
            <w:tcW w:w="7938" w:type="dxa"/>
          </w:tcPr>
          <w:p w:rsidR="003D4F7C" w:rsidRPr="001C4A32" w:rsidRDefault="003D4F7C" w:rsidP="00F04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В результате освоения вариативной части учебной дисциплины  обучающийся должен: </w:t>
            </w:r>
          </w:p>
          <w:p w:rsidR="00F04784" w:rsidRPr="001C4A32" w:rsidRDefault="003D4F7C" w:rsidP="00F04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1C4A32">
              <w:rPr>
                <w:rFonts w:ascii="Times New Roman" w:hAnsi="Times New Roman" w:cs="Times New Roman"/>
              </w:rPr>
              <w:t> </w:t>
            </w:r>
            <w:r w:rsidRPr="001C4A32">
              <w:rPr>
                <w:rFonts w:ascii="Times New Roman" w:hAnsi="Times New Roman" w:cs="Times New Roman"/>
                <w:b/>
              </w:rPr>
              <w:t>уметь:</w:t>
            </w:r>
            <w:r w:rsidR="00F04784" w:rsidRPr="001C4A32">
              <w:rPr>
                <w:rFonts w:ascii="Times New Roman" w:hAnsi="Times New Roman" w:cs="Times New Roman"/>
                <w:b/>
              </w:rPr>
              <w:t xml:space="preserve"> </w:t>
            </w:r>
          </w:p>
          <w:p w:rsidR="003D4F7C" w:rsidRPr="001C4A32" w:rsidRDefault="00F04784" w:rsidP="00F04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выполнять контрольные нормативы по видам спорта согласно программы;</w:t>
            </w:r>
          </w:p>
          <w:p w:rsidR="003D4F7C" w:rsidRPr="001C4A32" w:rsidRDefault="003D4F7C" w:rsidP="00F04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1C4A32">
              <w:rPr>
                <w:rFonts w:ascii="Times New Roman" w:hAnsi="Times New Roman" w:cs="Times New Roman"/>
                <w:b/>
              </w:rPr>
              <w:t>знать:</w:t>
            </w:r>
          </w:p>
          <w:p w:rsidR="00F04784" w:rsidRPr="001C4A32" w:rsidRDefault="003D4F7C" w:rsidP="00F04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 </w:t>
            </w:r>
            <w:r w:rsidR="00F04784" w:rsidRPr="001C4A32">
              <w:rPr>
                <w:rFonts w:ascii="Times New Roman" w:hAnsi="Times New Roman" w:cs="Times New Roman"/>
              </w:rPr>
              <w:t>общее положение о физическом воспитании в техникуме;</w:t>
            </w:r>
          </w:p>
          <w:p w:rsidR="00F04784" w:rsidRPr="001C4A32" w:rsidRDefault="00F04784" w:rsidP="00F04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спортивные достижения в техникуме, спартакиады;</w:t>
            </w:r>
          </w:p>
          <w:p w:rsidR="003D4F7C" w:rsidRPr="001C4A32" w:rsidRDefault="00F04784" w:rsidP="00F04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соревнования для первокурсников.</w:t>
            </w:r>
          </w:p>
        </w:tc>
        <w:tc>
          <w:tcPr>
            <w:tcW w:w="850" w:type="dxa"/>
          </w:tcPr>
          <w:p w:rsidR="003D4F7C" w:rsidRPr="001C4A32" w:rsidRDefault="003D4F7C" w:rsidP="00BE6015">
            <w:pPr>
              <w:spacing w:after="0" w:line="240" w:lineRule="auto"/>
              <w:jc w:val="center"/>
              <w:rPr>
                <w:rFonts w:ascii="Times New Roman" w:hAnsi="Times New Roman" w:cs="Times New Roman"/>
              </w:rPr>
            </w:pPr>
            <w:r w:rsidRPr="001C4A32">
              <w:rPr>
                <w:rFonts w:ascii="Times New Roman" w:hAnsi="Times New Roman" w:cs="Times New Roman"/>
              </w:rPr>
              <w:t>32</w:t>
            </w:r>
          </w:p>
        </w:tc>
        <w:tc>
          <w:tcPr>
            <w:tcW w:w="851" w:type="dxa"/>
          </w:tcPr>
          <w:p w:rsidR="003D4F7C" w:rsidRPr="001C4A32" w:rsidRDefault="003D4F7C" w:rsidP="00BE6015">
            <w:pPr>
              <w:spacing w:after="0" w:line="240" w:lineRule="auto"/>
              <w:jc w:val="center"/>
              <w:rPr>
                <w:rFonts w:ascii="Times New Roman" w:hAnsi="Times New Roman" w:cs="Times New Roman"/>
              </w:rPr>
            </w:pPr>
            <w:r w:rsidRPr="001C4A32">
              <w:rPr>
                <w:rFonts w:ascii="Times New Roman" w:hAnsi="Times New Roman" w:cs="Times New Roman"/>
              </w:rPr>
              <w:t>21</w:t>
            </w:r>
          </w:p>
        </w:tc>
        <w:tc>
          <w:tcPr>
            <w:tcW w:w="1134" w:type="dxa"/>
          </w:tcPr>
          <w:p w:rsidR="003D4F7C" w:rsidRPr="001C4A32" w:rsidRDefault="003D4F7C" w:rsidP="00BE6015">
            <w:pPr>
              <w:spacing w:after="0" w:line="240" w:lineRule="auto"/>
              <w:jc w:val="center"/>
              <w:rPr>
                <w:rFonts w:ascii="Times New Roman" w:hAnsi="Times New Roman" w:cs="Times New Roman"/>
              </w:rPr>
            </w:pPr>
            <w:r w:rsidRPr="001C4A32">
              <w:rPr>
                <w:rFonts w:ascii="Times New Roman" w:hAnsi="Times New Roman" w:cs="Times New Roman"/>
              </w:rPr>
              <w:t>ОК 1-9,</w:t>
            </w:r>
          </w:p>
        </w:tc>
        <w:tc>
          <w:tcPr>
            <w:tcW w:w="1275" w:type="dxa"/>
          </w:tcPr>
          <w:p w:rsidR="003D4F7C" w:rsidRPr="001C4A32" w:rsidRDefault="003D4F7C" w:rsidP="00BE6015">
            <w:pPr>
              <w:spacing w:after="0" w:line="240" w:lineRule="auto"/>
              <w:jc w:val="center"/>
              <w:rPr>
                <w:rFonts w:ascii="Times New Roman" w:hAnsi="Times New Roman" w:cs="Times New Roman"/>
              </w:rPr>
            </w:pPr>
          </w:p>
        </w:tc>
      </w:tr>
      <w:tr w:rsidR="00BE6015" w:rsidRPr="001C4A32" w:rsidTr="00BA2E44">
        <w:tc>
          <w:tcPr>
            <w:tcW w:w="10348" w:type="dxa"/>
            <w:gridSpan w:val="3"/>
          </w:tcPr>
          <w:p w:rsidR="00BE6015" w:rsidRPr="001C4A32" w:rsidRDefault="00BE6015" w:rsidP="00BE6015">
            <w:pPr>
              <w:tabs>
                <w:tab w:val="left" w:pos="107"/>
                <w:tab w:val="left" w:pos="67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1C4A32">
              <w:rPr>
                <w:rFonts w:ascii="Times New Roman" w:hAnsi="Times New Roman" w:cs="Times New Roman"/>
                <w:b/>
              </w:rPr>
              <w:t>ЕН. Математический и общий естественнонаучный цикл</w:t>
            </w:r>
          </w:p>
        </w:tc>
        <w:tc>
          <w:tcPr>
            <w:tcW w:w="850" w:type="dxa"/>
          </w:tcPr>
          <w:p w:rsidR="00EA15AF" w:rsidRPr="001C4A32" w:rsidRDefault="00EA15AF" w:rsidP="00BE6015">
            <w:pPr>
              <w:spacing w:after="0" w:line="240" w:lineRule="auto"/>
              <w:jc w:val="center"/>
              <w:rPr>
                <w:rFonts w:ascii="Times New Roman" w:hAnsi="Times New Roman" w:cs="Times New Roman"/>
              </w:rPr>
            </w:pPr>
            <w:r w:rsidRPr="001C4A32">
              <w:rPr>
                <w:rFonts w:ascii="Times New Roman" w:hAnsi="Times New Roman" w:cs="Times New Roman"/>
              </w:rPr>
              <w:t>426</w:t>
            </w:r>
          </w:p>
        </w:tc>
        <w:tc>
          <w:tcPr>
            <w:tcW w:w="851" w:type="dxa"/>
          </w:tcPr>
          <w:p w:rsidR="00BE6015" w:rsidRPr="001C4A32" w:rsidRDefault="006A0BBE" w:rsidP="00BE6015">
            <w:pPr>
              <w:spacing w:after="0" w:line="240" w:lineRule="auto"/>
              <w:jc w:val="center"/>
              <w:rPr>
                <w:rFonts w:ascii="Times New Roman" w:hAnsi="Times New Roman" w:cs="Times New Roman"/>
              </w:rPr>
            </w:pPr>
            <w:r w:rsidRPr="001C4A32">
              <w:rPr>
                <w:rFonts w:ascii="Times New Roman" w:hAnsi="Times New Roman" w:cs="Times New Roman"/>
              </w:rPr>
              <w:t>288</w:t>
            </w:r>
          </w:p>
        </w:tc>
        <w:tc>
          <w:tcPr>
            <w:tcW w:w="1134" w:type="dxa"/>
          </w:tcPr>
          <w:p w:rsidR="00BE6015" w:rsidRPr="001C4A32" w:rsidRDefault="00BE6015" w:rsidP="00BE6015">
            <w:pPr>
              <w:spacing w:after="0" w:line="240" w:lineRule="auto"/>
              <w:jc w:val="center"/>
              <w:rPr>
                <w:rFonts w:ascii="Times New Roman" w:hAnsi="Times New Roman" w:cs="Times New Roman"/>
              </w:rPr>
            </w:pPr>
          </w:p>
        </w:tc>
        <w:tc>
          <w:tcPr>
            <w:tcW w:w="1275" w:type="dxa"/>
          </w:tcPr>
          <w:p w:rsidR="00BE6015" w:rsidRPr="001C4A32" w:rsidRDefault="00BE6015" w:rsidP="00BE6015">
            <w:pPr>
              <w:spacing w:after="0" w:line="240" w:lineRule="auto"/>
              <w:jc w:val="center"/>
              <w:rPr>
                <w:rFonts w:ascii="Times New Roman" w:hAnsi="Times New Roman" w:cs="Times New Roman"/>
              </w:rPr>
            </w:pPr>
          </w:p>
        </w:tc>
      </w:tr>
      <w:tr w:rsidR="00BE6015" w:rsidRPr="001C4A32" w:rsidTr="00BA2E44">
        <w:trPr>
          <w:trHeight w:val="2117"/>
        </w:trPr>
        <w:tc>
          <w:tcPr>
            <w:tcW w:w="2410" w:type="dxa"/>
            <w:gridSpan w:val="2"/>
          </w:tcPr>
          <w:p w:rsidR="00BE6015" w:rsidRPr="001C4A32" w:rsidRDefault="00462E9C" w:rsidP="00A522BB">
            <w:pPr>
              <w:pStyle w:val="ConsPlusNormal"/>
              <w:rPr>
                <w:rFonts w:ascii="Times New Roman" w:hAnsi="Times New Roman" w:cs="Times New Roman"/>
              </w:rPr>
            </w:pPr>
            <w:r w:rsidRPr="001C4A32">
              <w:rPr>
                <w:rFonts w:ascii="Times New Roman" w:eastAsiaTheme="minorHAnsi" w:hAnsi="Times New Roman" w:cs="Times New Roman"/>
                <w:sz w:val="22"/>
                <w:szCs w:val="22"/>
                <w:lang w:eastAsia="en-US"/>
              </w:rPr>
              <w:t>ЕН.01.  Элементы высшей математики</w:t>
            </w:r>
          </w:p>
        </w:tc>
        <w:tc>
          <w:tcPr>
            <w:tcW w:w="7938" w:type="dxa"/>
          </w:tcPr>
          <w:p w:rsidR="00A522BB" w:rsidRPr="001C4A32" w:rsidRDefault="00A522BB" w:rsidP="00A522BB">
            <w:pPr>
              <w:tabs>
                <w:tab w:val="left" w:pos="107"/>
                <w:tab w:val="left" w:pos="67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1C4A32">
              <w:rPr>
                <w:rFonts w:ascii="Times New Roman" w:hAnsi="Times New Roman" w:cs="Times New Roman"/>
              </w:rPr>
              <w:t>В результате освоения учебной дисциплины обучающийся должен:</w:t>
            </w:r>
          </w:p>
          <w:p w:rsidR="006C4E6C" w:rsidRPr="001C4A32" w:rsidRDefault="00BE6015" w:rsidP="006C4E6C">
            <w:pPr>
              <w:tabs>
                <w:tab w:val="left" w:pos="107"/>
                <w:tab w:val="left" w:pos="67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1C4A32">
              <w:rPr>
                <w:rFonts w:ascii="Times New Roman" w:hAnsi="Times New Roman" w:cs="Times New Roman"/>
                <w:b/>
              </w:rPr>
              <w:t>уметь:</w:t>
            </w:r>
          </w:p>
          <w:p w:rsidR="006C4E6C" w:rsidRPr="001C4A32" w:rsidRDefault="006C4E6C" w:rsidP="006C4E6C">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выполнять операции над матрицами и решать системы линейных уравнений;</w:t>
            </w:r>
          </w:p>
          <w:p w:rsidR="006C4E6C" w:rsidRPr="001C4A32" w:rsidRDefault="006C4E6C" w:rsidP="006C4E6C">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применять методы дифференциального и интегрального исчисления;</w:t>
            </w:r>
          </w:p>
          <w:p w:rsidR="006C4E6C" w:rsidRPr="001C4A32" w:rsidRDefault="006C4E6C" w:rsidP="006C4E6C">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решать дифференциальные уравнения;</w:t>
            </w:r>
          </w:p>
          <w:p w:rsidR="006C4E6C" w:rsidRPr="001C4A32" w:rsidRDefault="006C4E6C" w:rsidP="006C4E6C">
            <w:pPr>
              <w:pStyle w:val="ConsPlusNormal"/>
              <w:rPr>
                <w:rFonts w:ascii="Times New Roman" w:eastAsiaTheme="minorHAnsi" w:hAnsi="Times New Roman" w:cs="Times New Roman"/>
                <w:b/>
                <w:sz w:val="22"/>
                <w:szCs w:val="22"/>
                <w:lang w:eastAsia="en-US"/>
              </w:rPr>
            </w:pPr>
            <w:r w:rsidRPr="001C4A32">
              <w:rPr>
                <w:rFonts w:ascii="Times New Roman" w:eastAsiaTheme="minorHAnsi" w:hAnsi="Times New Roman" w:cs="Times New Roman"/>
                <w:b/>
                <w:sz w:val="22"/>
                <w:szCs w:val="22"/>
                <w:lang w:eastAsia="en-US"/>
              </w:rPr>
              <w:t>знать:</w:t>
            </w:r>
          </w:p>
          <w:p w:rsidR="006C4E6C" w:rsidRPr="001C4A32" w:rsidRDefault="006C4E6C" w:rsidP="006C4E6C">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основы математического анализа, линейной алгебры и аналитической геометрии;</w:t>
            </w:r>
          </w:p>
          <w:p w:rsidR="00BE6015" w:rsidRPr="001C4A32" w:rsidRDefault="006C4E6C" w:rsidP="00FD4329">
            <w:pPr>
              <w:pStyle w:val="ConsPlusNormal"/>
              <w:rPr>
                <w:rFonts w:ascii="Times New Roman" w:hAnsi="Times New Roman" w:cs="Times New Roman"/>
              </w:rPr>
            </w:pPr>
            <w:r w:rsidRPr="001C4A32">
              <w:rPr>
                <w:rFonts w:ascii="Times New Roman" w:hAnsi="Times New Roman" w:cs="Times New Roman"/>
              </w:rPr>
              <w:t>основы дифференциального и интегрального исчисления</w:t>
            </w:r>
          </w:p>
        </w:tc>
        <w:tc>
          <w:tcPr>
            <w:tcW w:w="850" w:type="dxa"/>
          </w:tcPr>
          <w:p w:rsidR="00BE6015" w:rsidRPr="001C4A32" w:rsidRDefault="00EA15AF" w:rsidP="00BE6015">
            <w:pPr>
              <w:spacing w:after="0" w:line="240" w:lineRule="auto"/>
              <w:jc w:val="center"/>
              <w:rPr>
                <w:rFonts w:ascii="Times New Roman" w:hAnsi="Times New Roman" w:cs="Times New Roman"/>
              </w:rPr>
            </w:pPr>
            <w:r w:rsidRPr="001C4A32">
              <w:rPr>
                <w:rFonts w:ascii="Times New Roman" w:hAnsi="Times New Roman" w:cs="Times New Roman"/>
              </w:rPr>
              <w:t>179</w:t>
            </w:r>
          </w:p>
        </w:tc>
        <w:tc>
          <w:tcPr>
            <w:tcW w:w="851" w:type="dxa"/>
          </w:tcPr>
          <w:p w:rsidR="00BE6015" w:rsidRPr="001C4A32" w:rsidRDefault="00EA15AF" w:rsidP="00BE6015">
            <w:pPr>
              <w:spacing w:after="0" w:line="240" w:lineRule="auto"/>
              <w:jc w:val="center"/>
              <w:rPr>
                <w:rFonts w:ascii="Times New Roman" w:hAnsi="Times New Roman" w:cs="Times New Roman"/>
              </w:rPr>
            </w:pPr>
            <w:r w:rsidRPr="001C4A32">
              <w:rPr>
                <w:rFonts w:ascii="Times New Roman" w:hAnsi="Times New Roman" w:cs="Times New Roman"/>
              </w:rPr>
              <w:t>120</w:t>
            </w:r>
          </w:p>
        </w:tc>
        <w:tc>
          <w:tcPr>
            <w:tcW w:w="1134" w:type="dxa"/>
          </w:tcPr>
          <w:p w:rsidR="00BE6015" w:rsidRPr="001C4A32" w:rsidRDefault="00BE6015" w:rsidP="006C4E6C">
            <w:pPr>
              <w:spacing w:after="0" w:line="240" w:lineRule="auto"/>
              <w:jc w:val="center"/>
              <w:rPr>
                <w:rFonts w:ascii="Times New Roman" w:hAnsi="Times New Roman" w:cs="Times New Roman"/>
              </w:rPr>
            </w:pPr>
            <w:r w:rsidRPr="001C4A32">
              <w:rPr>
                <w:rFonts w:ascii="Times New Roman" w:hAnsi="Times New Roman" w:cs="Times New Roman"/>
              </w:rPr>
              <w:t xml:space="preserve">ОК 1-9, </w:t>
            </w:r>
            <w:r w:rsidR="006C4E6C" w:rsidRPr="001C4A32">
              <w:rPr>
                <w:rFonts w:ascii="Times New Roman" w:hAnsi="Times New Roman" w:cs="Times New Roman"/>
              </w:rPr>
              <w:t>ПК 1.1, 1.2, 1.4,</w:t>
            </w:r>
            <w:r w:rsidR="006C4E6C" w:rsidRPr="001C4A32">
              <w:t xml:space="preserve"> </w:t>
            </w:r>
            <w:r w:rsidR="006C4E6C" w:rsidRPr="001C4A32">
              <w:rPr>
                <w:rFonts w:ascii="Times New Roman" w:hAnsi="Times New Roman" w:cs="Times New Roman"/>
              </w:rPr>
              <w:t>2.3</w:t>
            </w:r>
          </w:p>
        </w:tc>
        <w:tc>
          <w:tcPr>
            <w:tcW w:w="1275" w:type="dxa"/>
          </w:tcPr>
          <w:p w:rsidR="00E41CE7" w:rsidRPr="001C4A32" w:rsidRDefault="00E41CE7" w:rsidP="00E41CE7">
            <w:pPr>
              <w:spacing w:after="0" w:line="240" w:lineRule="auto"/>
              <w:rPr>
                <w:rFonts w:ascii="Times New Roman" w:hAnsi="Times New Roman" w:cs="Times New Roman"/>
              </w:rPr>
            </w:pPr>
            <w:r w:rsidRPr="001C4A32">
              <w:rPr>
                <w:rFonts w:ascii="Times New Roman" w:hAnsi="Times New Roman" w:cs="Times New Roman"/>
              </w:rPr>
              <w:t>Другие формы контроля</w:t>
            </w:r>
          </w:p>
          <w:p w:rsidR="00BE6015" w:rsidRPr="001C4A32" w:rsidRDefault="00BE6015" w:rsidP="00BE6015">
            <w:pPr>
              <w:spacing w:after="0" w:line="240" w:lineRule="auto"/>
              <w:rPr>
                <w:rFonts w:ascii="Times New Roman" w:hAnsi="Times New Roman" w:cs="Times New Roman"/>
              </w:rPr>
            </w:pPr>
          </w:p>
        </w:tc>
      </w:tr>
      <w:tr w:rsidR="00A522BB" w:rsidRPr="001C4A32" w:rsidTr="00BA2E44">
        <w:trPr>
          <w:trHeight w:val="1744"/>
        </w:trPr>
        <w:tc>
          <w:tcPr>
            <w:tcW w:w="2410" w:type="dxa"/>
            <w:gridSpan w:val="2"/>
          </w:tcPr>
          <w:p w:rsidR="00A522BB" w:rsidRPr="001C4A32" w:rsidRDefault="00A522BB" w:rsidP="00721072">
            <w:pPr>
              <w:pStyle w:val="ConsPlusNormal"/>
              <w:rPr>
                <w:rFonts w:ascii="Times New Roman" w:hAnsi="Times New Roman" w:cs="Times New Roman"/>
              </w:rPr>
            </w:pPr>
            <w:r w:rsidRPr="001C4A32">
              <w:rPr>
                <w:rFonts w:ascii="Times New Roman" w:eastAsiaTheme="minorHAnsi" w:hAnsi="Times New Roman" w:cs="Times New Roman"/>
                <w:sz w:val="22"/>
                <w:szCs w:val="22"/>
                <w:lang w:eastAsia="en-US"/>
              </w:rPr>
              <w:t>ЕН.02. Элементы математической логики</w:t>
            </w:r>
          </w:p>
        </w:tc>
        <w:tc>
          <w:tcPr>
            <w:tcW w:w="7938" w:type="dxa"/>
          </w:tcPr>
          <w:p w:rsidR="00A522BB" w:rsidRPr="001C4A32" w:rsidRDefault="00A522BB" w:rsidP="00721072">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В результате освоения учебной дисциплины обучающийся должен:</w:t>
            </w:r>
          </w:p>
          <w:p w:rsidR="00A522BB" w:rsidRPr="001C4A32" w:rsidRDefault="00A522BB" w:rsidP="00721072">
            <w:pPr>
              <w:pStyle w:val="ConsPlusNormal"/>
              <w:rPr>
                <w:rFonts w:ascii="Times New Roman" w:eastAsiaTheme="minorHAnsi" w:hAnsi="Times New Roman" w:cs="Times New Roman"/>
                <w:b/>
                <w:sz w:val="22"/>
                <w:szCs w:val="22"/>
                <w:lang w:eastAsia="en-US"/>
              </w:rPr>
            </w:pPr>
            <w:r w:rsidRPr="001C4A32">
              <w:rPr>
                <w:rFonts w:ascii="Times New Roman" w:eastAsiaTheme="minorHAnsi" w:hAnsi="Times New Roman" w:cs="Times New Roman"/>
                <w:b/>
                <w:sz w:val="22"/>
                <w:szCs w:val="22"/>
                <w:lang w:eastAsia="en-US"/>
              </w:rPr>
              <w:t xml:space="preserve"> уметь:</w:t>
            </w:r>
          </w:p>
          <w:p w:rsidR="00A522BB" w:rsidRPr="001C4A32" w:rsidRDefault="00A522BB" w:rsidP="00721072">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формулировать задачи логического характера и применять средства математической логики для их решения;</w:t>
            </w:r>
          </w:p>
          <w:p w:rsidR="00A522BB" w:rsidRPr="001C4A32" w:rsidRDefault="00A522BB" w:rsidP="00721072">
            <w:pPr>
              <w:pStyle w:val="ConsPlusNormal"/>
              <w:rPr>
                <w:rFonts w:ascii="Times New Roman" w:eastAsiaTheme="minorHAnsi" w:hAnsi="Times New Roman" w:cs="Times New Roman"/>
                <w:b/>
                <w:sz w:val="22"/>
                <w:szCs w:val="22"/>
                <w:lang w:eastAsia="en-US"/>
              </w:rPr>
            </w:pPr>
            <w:r w:rsidRPr="001C4A32">
              <w:rPr>
                <w:rFonts w:ascii="Times New Roman" w:eastAsiaTheme="minorHAnsi" w:hAnsi="Times New Roman" w:cs="Times New Roman"/>
                <w:b/>
                <w:sz w:val="22"/>
                <w:szCs w:val="22"/>
                <w:lang w:eastAsia="en-US"/>
              </w:rPr>
              <w:t>знать:</w:t>
            </w:r>
          </w:p>
          <w:p w:rsidR="00A522BB" w:rsidRPr="001C4A32" w:rsidRDefault="00A522BB" w:rsidP="00721072">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основные принципы математической логики, теории множеств и теории алгоритмов;</w:t>
            </w:r>
          </w:p>
          <w:p w:rsidR="00A522BB" w:rsidRPr="001C4A32" w:rsidRDefault="00A522BB" w:rsidP="00721072">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формулы алгебры высказываний;</w:t>
            </w:r>
          </w:p>
          <w:p w:rsidR="00A522BB" w:rsidRPr="001C4A32" w:rsidRDefault="00A522BB" w:rsidP="00721072">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методы минимизации алгебраических преобразований;</w:t>
            </w:r>
          </w:p>
          <w:p w:rsidR="00A522BB" w:rsidRPr="001C4A32" w:rsidRDefault="00A522BB" w:rsidP="00721072">
            <w:pPr>
              <w:tabs>
                <w:tab w:val="left" w:pos="153"/>
                <w:tab w:val="left" w:pos="53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3"/>
              <w:jc w:val="both"/>
              <w:rPr>
                <w:rFonts w:ascii="Times New Roman" w:hAnsi="Times New Roman" w:cs="Times New Roman"/>
              </w:rPr>
            </w:pPr>
            <w:r w:rsidRPr="001C4A32">
              <w:rPr>
                <w:rFonts w:ascii="Times New Roman" w:hAnsi="Times New Roman" w:cs="Times New Roman"/>
              </w:rPr>
              <w:t>основы языка и алгебры предикатов</w:t>
            </w:r>
          </w:p>
        </w:tc>
        <w:tc>
          <w:tcPr>
            <w:tcW w:w="850" w:type="dxa"/>
          </w:tcPr>
          <w:p w:rsidR="00A522BB" w:rsidRPr="001C4A32" w:rsidRDefault="00EA15AF" w:rsidP="00721072">
            <w:pPr>
              <w:spacing w:after="0" w:line="240" w:lineRule="auto"/>
              <w:jc w:val="center"/>
              <w:rPr>
                <w:rFonts w:ascii="Times New Roman" w:hAnsi="Times New Roman" w:cs="Times New Roman"/>
              </w:rPr>
            </w:pPr>
            <w:r w:rsidRPr="001C4A32">
              <w:rPr>
                <w:rFonts w:ascii="Times New Roman" w:hAnsi="Times New Roman" w:cs="Times New Roman"/>
              </w:rPr>
              <w:t>127</w:t>
            </w:r>
          </w:p>
        </w:tc>
        <w:tc>
          <w:tcPr>
            <w:tcW w:w="851" w:type="dxa"/>
          </w:tcPr>
          <w:p w:rsidR="00A522BB" w:rsidRPr="001C4A32" w:rsidRDefault="00EA15AF" w:rsidP="00721072">
            <w:pPr>
              <w:spacing w:after="0" w:line="240" w:lineRule="auto"/>
              <w:jc w:val="center"/>
              <w:rPr>
                <w:rFonts w:ascii="Times New Roman" w:hAnsi="Times New Roman" w:cs="Times New Roman"/>
              </w:rPr>
            </w:pPr>
            <w:r w:rsidRPr="001C4A32">
              <w:rPr>
                <w:rFonts w:ascii="Times New Roman" w:hAnsi="Times New Roman" w:cs="Times New Roman"/>
              </w:rPr>
              <w:t>84</w:t>
            </w:r>
          </w:p>
        </w:tc>
        <w:tc>
          <w:tcPr>
            <w:tcW w:w="1134" w:type="dxa"/>
          </w:tcPr>
          <w:p w:rsidR="00A522BB" w:rsidRPr="001C4A32" w:rsidRDefault="00A522BB" w:rsidP="00721072">
            <w:pPr>
              <w:spacing w:after="0" w:line="240" w:lineRule="auto"/>
              <w:jc w:val="center"/>
              <w:rPr>
                <w:rFonts w:ascii="Times New Roman" w:hAnsi="Times New Roman" w:cs="Times New Roman"/>
              </w:rPr>
            </w:pPr>
            <w:r w:rsidRPr="001C4A32">
              <w:rPr>
                <w:rFonts w:ascii="Times New Roman" w:hAnsi="Times New Roman" w:cs="Times New Roman"/>
              </w:rPr>
              <w:t xml:space="preserve">ОК 1-9, </w:t>
            </w:r>
          </w:p>
          <w:p w:rsidR="00A522BB" w:rsidRPr="001C4A32" w:rsidRDefault="00A522BB" w:rsidP="00721072">
            <w:pPr>
              <w:spacing w:after="0" w:line="240" w:lineRule="auto"/>
              <w:jc w:val="center"/>
              <w:rPr>
                <w:rFonts w:ascii="Times New Roman" w:hAnsi="Times New Roman" w:cs="Times New Roman"/>
              </w:rPr>
            </w:pPr>
            <w:r w:rsidRPr="001C4A32">
              <w:rPr>
                <w:rFonts w:ascii="Times New Roman" w:hAnsi="Times New Roman" w:cs="Times New Roman"/>
              </w:rPr>
              <w:t>ПК 1.1, 1.2, 1.4, 2.3</w:t>
            </w:r>
          </w:p>
        </w:tc>
        <w:tc>
          <w:tcPr>
            <w:tcW w:w="1275" w:type="dxa"/>
          </w:tcPr>
          <w:p w:rsidR="00E41CE7" w:rsidRPr="001C4A32" w:rsidRDefault="00E41CE7" w:rsidP="00E41CE7">
            <w:pPr>
              <w:spacing w:after="0" w:line="240" w:lineRule="auto"/>
              <w:rPr>
                <w:rFonts w:ascii="Times New Roman" w:hAnsi="Times New Roman" w:cs="Times New Roman"/>
              </w:rPr>
            </w:pPr>
            <w:r w:rsidRPr="001C4A32">
              <w:rPr>
                <w:rFonts w:ascii="Times New Roman" w:hAnsi="Times New Roman" w:cs="Times New Roman"/>
              </w:rPr>
              <w:t>Другие формы контроля</w:t>
            </w:r>
          </w:p>
          <w:p w:rsidR="00A522BB" w:rsidRPr="001C4A32" w:rsidRDefault="00A522BB" w:rsidP="00721072">
            <w:pPr>
              <w:spacing w:after="0" w:line="240" w:lineRule="auto"/>
              <w:jc w:val="center"/>
              <w:rPr>
                <w:rFonts w:ascii="Times New Roman" w:hAnsi="Times New Roman" w:cs="Times New Roman"/>
              </w:rPr>
            </w:pPr>
          </w:p>
        </w:tc>
      </w:tr>
      <w:tr w:rsidR="00A522BB" w:rsidRPr="001C4A32" w:rsidTr="00BA2E44">
        <w:tc>
          <w:tcPr>
            <w:tcW w:w="2410" w:type="dxa"/>
            <w:gridSpan w:val="2"/>
          </w:tcPr>
          <w:p w:rsidR="00A522BB" w:rsidRPr="001C4A32" w:rsidRDefault="00A522BB" w:rsidP="00A522BB">
            <w:pPr>
              <w:pStyle w:val="ConsPlusNormal"/>
              <w:rPr>
                <w:rFonts w:ascii="Times New Roman" w:hAnsi="Times New Roman" w:cs="Times New Roman"/>
              </w:rPr>
            </w:pPr>
            <w:r w:rsidRPr="001C4A32">
              <w:rPr>
                <w:rFonts w:ascii="Times New Roman" w:eastAsiaTheme="minorHAnsi" w:hAnsi="Times New Roman" w:cs="Times New Roman"/>
                <w:sz w:val="22"/>
                <w:szCs w:val="22"/>
                <w:lang w:eastAsia="en-US"/>
              </w:rPr>
              <w:t xml:space="preserve">ЕН.03. Теория вероятностей и </w:t>
            </w:r>
            <w:r w:rsidRPr="001C4A32">
              <w:rPr>
                <w:rFonts w:ascii="Times New Roman" w:eastAsiaTheme="minorHAnsi" w:hAnsi="Times New Roman" w:cs="Times New Roman"/>
                <w:sz w:val="22"/>
                <w:szCs w:val="22"/>
                <w:lang w:eastAsia="en-US"/>
              </w:rPr>
              <w:lastRenderedPageBreak/>
              <w:t>математическая статистика</w:t>
            </w:r>
          </w:p>
        </w:tc>
        <w:tc>
          <w:tcPr>
            <w:tcW w:w="7938" w:type="dxa"/>
          </w:tcPr>
          <w:p w:rsidR="00A522BB" w:rsidRPr="001C4A32" w:rsidRDefault="00A522BB" w:rsidP="00A522BB">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lastRenderedPageBreak/>
              <w:t>В результате освоения учебной дисциплины обучающийся должен:</w:t>
            </w:r>
          </w:p>
          <w:p w:rsidR="00A522BB" w:rsidRPr="001C4A32" w:rsidRDefault="00A522BB" w:rsidP="00A522BB">
            <w:pPr>
              <w:pStyle w:val="ConsPlusNormal"/>
              <w:rPr>
                <w:rFonts w:ascii="Times New Roman" w:eastAsiaTheme="minorHAnsi" w:hAnsi="Times New Roman" w:cs="Times New Roman"/>
                <w:b/>
                <w:sz w:val="22"/>
                <w:szCs w:val="22"/>
                <w:lang w:eastAsia="en-US"/>
              </w:rPr>
            </w:pPr>
            <w:r w:rsidRPr="001C4A32">
              <w:rPr>
                <w:rFonts w:ascii="Times New Roman" w:eastAsiaTheme="minorHAnsi" w:hAnsi="Times New Roman" w:cs="Times New Roman"/>
                <w:b/>
                <w:sz w:val="22"/>
                <w:szCs w:val="22"/>
                <w:lang w:eastAsia="en-US"/>
              </w:rPr>
              <w:t>уметь:</w:t>
            </w:r>
          </w:p>
          <w:p w:rsidR="00A522BB" w:rsidRPr="001C4A32" w:rsidRDefault="00A522BB" w:rsidP="00A522BB">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lastRenderedPageBreak/>
              <w:t>вычислять вероятность событий с использованием элементов комбинаторики;</w:t>
            </w:r>
          </w:p>
          <w:p w:rsidR="00A522BB" w:rsidRPr="001C4A32" w:rsidRDefault="00A522BB" w:rsidP="00A522BB">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использовать методы математической статистики;</w:t>
            </w:r>
          </w:p>
          <w:p w:rsidR="00A522BB" w:rsidRPr="001C4A32" w:rsidRDefault="00A522BB" w:rsidP="00A522BB">
            <w:pPr>
              <w:pStyle w:val="ConsPlusNormal"/>
              <w:rPr>
                <w:rFonts w:ascii="Times New Roman" w:eastAsiaTheme="minorHAnsi" w:hAnsi="Times New Roman" w:cs="Times New Roman"/>
                <w:b/>
                <w:sz w:val="22"/>
                <w:szCs w:val="22"/>
                <w:lang w:eastAsia="en-US"/>
              </w:rPr>
            </w:pPr>
            <w:r w:rsidRPr="001C4A32">
              <w:rPr>
                <w:rFonts w:ascii="Times New Roman" w:eastAsiaTheme="minorHAnsi" w:hAnsi="Times New Roman" w:cs="Times New Roman"/>
                <w:b/>
                <w:sz w:val="22"/>
                <w:szCs w:val="22"/>
                <w:lang w:eastAsia="en-US"/>
              </w:rPr>
              <w:t>знать:</w:t>
            </w:r>
          </w:p>
          <w:p w:rsidR="00A522BB" w:rsidRPr="001C4A32" w:rsidRDefault="00A522BB" w:rsidP="00A522BB">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основы теории вероятностей и математической статистики;</w:t>
            </w:r>
          </w:p>
          <w:p w:rsidR="00A522BB" w:rsidRPr="001C4A32" w:rsidRDefault="00A522BB" w:rsidP="00A522BB">
            <w:pPr>
              <w:pStyle w:val="ConsPlusNormal"/>
              <w:rPr>
                <w:rFonts w:ascii="Times New Roman" w:hAnsi="Times New Roman" w:cs="Times New Roman"/>
              </w:rPr>
            </w:pPr>
            <w:r w:rsidRPr="001C4A32">
              <w:rPr>
                <w:rFonts w:ascii="Times New Roman" w:eastAsiaTheme="minorHAnsi" w:hAnsi="Times New Roman" w:cs="Times New Roman"/>
                <w:sz w:val="22"/>
                <w:szCs w:val="22"/>
                <w:lang w:eastAsia="en-US"/>
              </w:rPr>
              <w:t>основные понятия теории графов.</w:t>
            </w:r>
          </w:p>
        </w:tc>
        <w:tc>
          <w:tcPr>
            <w:tcW w:w="850" w:type="dxa"/>
          </w:tcPr>
          <w:p w:rsidR="00A522BB" w:rsidRPr="001C4A32" w:rsidRDefault="00EA15AF" w:rsidP="00BE6015">
            <w:pPr>
              <w:spacing w:after="0" w:line="240" w:lineRule="auto"/>
              <w:jc w:val="center"/>
              <w:rPr>
                <w:rFonts w:ascii="Times New Roman" w:hAnsi="Times New Roman" w:cs="Times New Roman"/>
              </w:rPr>
            </w:pPr>
            <w:r w:rsidRPr="001C4A32">
              <w:rPr>
                <w:rFonts w:ascii="Times New Roman" w:hAnsi="Times New Roman" w:cs="Times New Roman"/>
              </w:rPr>
              <w:lastRenderedPageBreak/>
              <w:t>120</w:t>
            </w:r>
          </w:p>
        </w:tc>
        <w:tc>
          <w:tcPr>
            <w:tcW w:w="851" w:type="dxa"/>
          </w:tcPr>
          <w:p w:rsidR="00A522BB" w:rsidRPr="001C4A32" w:rsidRDefault="00EA15AF" w:rsidP="00BE6015">
            <w:pPr>
              <w:spacing w:after="0" w:line="240" w:lineRule="auto"/>
              <w:jc w:val="center"/>
              <w:rPr>
                <w:rFonts w:ascii="Times New Roman" w:hAnsi="Times New Roman" w:cs="Times New Roman"/>
              </w:rPr>
            </w:pPr>
            <w:r w:rsidRPr="001C4A32">
              <w:rPr>
                <w:rFonts w:ascii="Times New Roman" w:hAnsi="Times New Roman" w:cs="Times New Roman"/>
              </w:rPr>
              <w:t>84</w:t>
            </w:r>
          </w:p>
        </w:tc>
        <w:tc>
          <w:tcPr>
            <w:tcW w:w="1134" w:type="dxa"/>
          </w:tcPr>
          <w:p w:rsidR="00EA020D" w:rsidRPr="001C4A32" w:rsidRDefault="00EA020D" w:rsidP="00EA020D">
            <w:pPr>
              <w:spacing w:after="0" w:line="240" w:lineRule="auto"/>
              <w:jc w:val="center"/>
              <w:rPr>
                <w:rFonts w:ascii="Times New Roman" w:hAnsi="Times New Roman" w:cs="Times New Roman"/>
              </w:rPr>
            </w:pPr>
            <w:r w:rsidRPr="001C4A32">
              <w:rPr>
                <w:rFonts w:ascii="Times New Roman" w:hAnsi="Times New Roman" w:cs="Times New Roman"/>
              </w:rPr>
              <w:t>ОК 1 - 9</w:t>
            </w:r>
          </w:p>
          <w:p w:rsidR="00A522BB" w:rsidRPr="001C4A32" w:rsidRDefault="00EA020D" w:rsidP="00EA020D">
            <w:pPr>
              <w:spacing w:after="0" w:line="240" w:lineRule="auto"/>
              <w:jc w:val="center"/>
              <w:rPr>
                <w:rFonts w:ascii="Times New Roman" w:hAnsi="Times New Roman" w:cs="Times New Roman"/>
              </w:rPr>
            </w:pPr>
            <w:r w:rsidRPr="001C4A32">
              <w:rPr>
                <w:rFonts w:ascii="Times New Roman" w:hAnsi="Times New Roman" w:cs="Times New Roman"/>
              </w:rPr>
              <w:t xml:space="preserve">ПК 1.1, </w:t>
            </w:r>
            <w:r w:rsidRPr="001C4A32">
              <w:rPr>
                <w:rFonts w:ascii="Times New Roman" w:hAnsi="Times New Roman" w:cs="Times New Roman"/>
              </w:rPr>
              <w:lastRenderedPageBreak/>
              <w:t>1.2, 1.4, 2.3</w:t>
            </w:r>
          </w:p>
        </w:tc>
        <w:tc>
          <w:tcPr>
            <w:tcW w:w="1275" w:type="dxa"/>
          </w:tcPr>
          <w:p w:rsidR="00A522BB" w:rsidRPr="001C4A32" w:rsidRDefault="00E41CE7" w:rsidP="00BE6015">
            <w:pPr>
              <w:spacing w:after="0" w:line="240" w:lineRule="auto"/>
              <w:jc w:val="center"/>
              <w:rPr>
                <w:rFonts w:ascii="Times New Roman" w:hAnsi="Times New Roman" w:cs="Times New Roman"/>
              </w:rPr>
            </w:pPr>
            <w:r w:rsidRPr="001C4A32">
              <w:rPr>
                <w:rFonts w:ascii="Times New Roman" w:hAnsi="Times New Roman" w:cs="Times New Roman"/>
              </w:rPr>
              <w:lastRenderedPageBreak/>
              <w:t xml:space="preserve">Другие формы </w:t>
            </w:r>
            <w:r w:rsidRPr="001C4A32">
              <w:rPr>
                <w:rFonts w:ascii="Times New Roman" w:hAnsi="Times New Roman" w:cs="Times New Roman"/>
              </w:rPr>
              <w:lastRenderedPageBreak/>
              <w:t>контроля</w:t>
            </w:r>
          </w:p>
        </w:tc>
      </w:tr>
      <w:tr w:rsidR="00EA020D" w:rsidRPr="001C4A32" w:rsidTr="00BA2E44">
        <w:tc>
          <w:tcPr>
            <w:tcW w:w="10348" w:type="dxa"/>
            <w:gridSpan w:val="3"/>
          </w:tcPr>
          <w:p w:rsidR="00EA020D" w:rsidRPr="001C4A32" w:rsidRDefault="00EA020D"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1C4A32">
              <w:rPr>
                <w:rFonts w:ascii="Times New Roman" w:hAnsi="Times New Roman" w:cs="Times New Roman"/>
                <w:b/>
              </w:rPr>
              <w:lastRenderedPageBreak/>
              <w:t>П.ОО Профессиональный учебный цикл</w:t>
            </w:r>
          </w:p>
        </w:tc>
        <w:tc>
          <w:tcPr>
            <w:tcW w:w="850" w:type="dxa"/>
          </w:tcPr>
          <w:p w:rsidR="00EA15AF" w:rsidRPr="001C4A32" w:rsidRDefault="00EA15AF" w:rsidP="00721072">
            <w:pPr>
              <w:pStyle w:val="ConsPlusNormal"/>
              <w:jc w:val="center"/>
            </w:pPr>
            <w:r w:rsidRPr="001C4A32">
              <w:t>3401</w:t>
            </w:r>
          </w:p>
        </w:tc>
        <w:tc>
          <w:tcPr>
            <w:tcW w:w="851" w:type="dxa"/>
          </w:tcPr>
          <w:p w:rsidR="00EA15AF" w:rsidRPr="001C4A32" w:rsidRDefault="00EA15AF" w:rsidP="00721072">
            <w:pPr>
              <w:pStyle w:val="ConsPlusNormal"/>
              <w:jc w:val="center"/>
            </w:pPr>
            <w:r w:rsidRPr="001C4A32">
              <w:t>2304</w:t>
            </w:r>
          </w:p>
        </w:tc>
        <w:tc>
          <w:tcPr>
            <w:tcW w:w="1134" w:type="dxa"/>
          </w:tcPr>
          <w:p w:rsidR="00EA020D" w:rsidRPr="001C4A32" w:rsidRDefault="00EA020D" w:rsidP="00BE6015">
            <w:pPr>
              <w:spacing w:after="0" w:line="240" w:lineRule="auto"/>
              <w:jc w:val="center"/>
              <w:rPr>
                <w:rFonts w:ascii="Times New Roman" w:hAnsi="Times New Roman" w:cs="Times New Roman"/>
              </w:rPr>
            </w:pPr>
          </w:p>
        </w:tc>
        <w:tc>
          <w:tcPr>
            <w:tcW w:w="1275" w:type="dxa"/>
          </w:tcPr>
          <w:p w:rsidR="00EA020D" w:rsidRPr="001C4A32" w:rsidRDefault="00EA020D" w:rsidP="00BE6015">
            <w:pPr>
              <w:spacing w:after="0" w:line="240" w:lineRule="auto"/>
              <w:jc w:val="center"/>
              <w:rPr>
                <w:rFonts w:ascii="Times New Roman" w:hAnsi="Times New Roman" w:cs="Times New Roman"/>
              </w:rPr>
            </w:pPr>
          </w:p>
        </w:tc>
      </w:tr>
      <w:tr w:rsidR="00EA020D" w:rsidRPr="001C4A32" w:rsidTr="00BA2E44">
        <w:tc>
          <w:tcPr>
            <w:tcW w:w="10348" w:type="dxa"/>
            <w:gridSpan w:val="3"/>
          </w:tcPr>
          <w:p w:rsidR="00EA020D" w:rsidRPr="001C4A32" w:rsidRDefault="00EA020D"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1C4A32">
              <w:rPr>
                <w:rFonts w:ascii="Times New Roman" w:hAnsi="Times New Roman" w:cs="Times New Roman"/>
                <w:b/>
              </w:rPr>
              <w:t>ОП.ОО Общепрофессиональные дисциплины</w:t>
            </w:r>
          </w:p>
        </w:tc>
        <w:tc>
          <w:tcPr>
            <w:tcW w:w="850" w:type="dxa"/>
          </w:tcPr>
          <w:p w:rsidR="00EA020D" w:rsidRPr="001C4A32" w:rsidRDefault="00EA15AF" w:rsidP="00721072">
            <w:pPr>
              <w:pStyle w:val="ConsPlusNormal"/>
              <w:jc w:val="center"/>
            </w:pPr>
            <w:r w:rsidRPr="001C4A32">
              <w:t>1737</w:t>
            </w:r>
          </w:p>
        </w:tc>
        <w:tc>
          <w:tcPr>
            <w:tcW w:w="851" w:type="dxa"/>
          </w:tcPr>
          <w:p w:rsidR="00EA15AF" w:rsidRPr="001C4A32" w:rsidRDefault="00EA15AF" w:rsidP="00721072">
            <w:pPr>
              <w:pStyle w:val="ConsPlusNormal"/>
              <w:jc w:val="center"/>
            </w:pPr>
            <w:r w:rsidRPr="001C4A32">
              <w:t>1178</w:t>
            </w:r>
          </w:p>
        </w:tc>
        <w:tc>
          <w:tcPr>
            <w:tcW w:w="1134" w:type="dxa"/>
          </w:tcPr>
          <w:p w:rsidR="00EA020D" w:rsidRPr="001C4A32" w:rsidRDefault="00EA020D" w:rsidP="00BE6015">
            <w:pPr>
              <w:spacing w:after="0" w:line="240" w:lineRule="auto"/>
              <w:jc w:val="center"/>
              <w:rPr>
                <w:rFonts w:ascii="Times New Roman" w:hAnsi="Times New Roman" w:cs="Times New Roman"/>
              </w:rPr>
            </w:pPr>
          </w:p>
        </w:tc>
        <w:tc>
          <w:tcPr>
            <w:tcW w:w="1275" w:type="dxa"/>
          </w:tcPr>
          <w:p w:rsidR="00EA020D" w:rsidRPr="001C4A32" w:rsidRDefault="00EA020D" w:rsidP="00BE6015">
            <w:pPr>
              <w:spacing w:after="0" w:line="240" w:lineRule="auto"/>
              <w:jc w:val="center"/>
              <w:rPr>
                <w:rFonts w:ascii="Times New Roman" w:hAnsi="Times New Roman" w:cs="Times New Roman"/>
              </w:rPr>
            </w:pPr>
          </w:p>
        </w:tc>
      </w:tr>
      <w:tr w:rsidR="00CB37D3" w:rsidRPr="001C4A32" w:rsidTr="00BA2E44">
        <w:trPr>
          <w:trHeight w:val="2277"/>
        </w:trPr>
        <w:tc>
          <w:tcPr>
            <w:tcW w:w="1701" w:type="dxa"/>
          </w:tcPr>
          <w:p w:rsidR="00CB37D3" w:rsidRPr="001C4A32" w:rsidRDefault="00CB37D3" w:rsidP="00CB37D3">
            <w:pPr>
              <w:pStyle w:val="ConsPlusNormal"/>
              <w:rPr>
                <w:rFonts w:ascii="Times New Roman" w:hAnsi="Times New Roman" w:cs="Times New Roman"/>
              </w:rPr>
            </w:pPr>
            <w:r w:rsidRPr="001C4A32">
              <w:rPr>
                <w:rFonts w:ascii="Times New Roman" w:eastAsiaTheme="minorHAnsi" w:hAnsi="Times New Roman" w:cs="Times New Roman"/>
                <w:sz w:val="22"/>
                <w:szCs w:val="22"/>
                <w:lang w:eastAsia="en-US"/>
              </w:rPr>
              <w:t>ОП.01. Основы архитектуры, устройство и функционирование вычислительных систем</w:t>
            </w:r>
            <w:r w:rsidRPr="001C4A32">
              <w:rPr>
                <w:rFonts w:ascii="Times New Roman" w:hAnsi="Times New Roman" w:cs="Times New Roman"/>
              </w:rPr>
              <w:t xml:space="preserve"> </w:t>
            </w:r>
          </w:p>
        </w:tc>
        <w:tc>
          <w:tcPr>
            <w:tcW w:w="8647" w:type="dxa"/>
            <w:gridSpan w:val="2"/>
          </w:tcPr>
          <w:p w:rsidR="00CB37D3" w:rsidRPr="001C4A32" w:rsidRDefault="00CB37D3"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В результате освоения учебной дисциплины обучающийся должен:</w:t>
            </w:r>
          </w:p>
          <w:p w:rsidR="00CB37D3" w:rsidRPr="001C4A32" w:rsidRDefault="00CB37D3" w:rsidP="00CB37D3">
            <w:pPr>
              <w:pStyle w:val="ConsPlusNormal"/>
              <w:rPr>
                <w:rFonts w:ascii="Times New Roman" w:eastAsiaTheme="minorHAnsi" w:hAnsi="Times New Roman" w:cs="Times New Roman"/>
                <w:b/>
                <w:sz w:val="22"/>
                <w:szCs w:val="22"/>
                <w:lang w:eastAsia="en-US"/>
              </w:rPr>
            </w:pPr>
            <w:r w:rsidRPr="001C4A32">
              <w:rPr>
                <w:rFonts w:ascii="Times New Roman" w:eastAsiaTheme="minorHAnsi" w:hAnsi="Times New Roman" w:cs="Times New Roman"/>
                <w:b/>
                <w:sz w:val="22"/>
                <w:szCs w:val="22"/>
                <w:lang w:eastAsia="en-US"/>
              </w:rPr>
              <w:t>уметь:</w:t>
            </w:r>
          </w:p>
          <w:p w:rsidR="00CB37D3" w:rsidRPr="001C4A32" w:rsidRDefault="00CB37D3" w:rsidP="00CB37D3">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с помощью программных средств организовывать управление ресурсами вычислительных систем;</w:t>
            </w:r>
          </w:p>
          <w:p w:rsidR="00CB37D3" w:rsidRPr="001C4A32" w:rsidRDefault="00CB37D3" w:rsidP="00CB37D3">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осуществлять поддержку функционирования информационных</w:t>
            </w:r>
          </w:p>
          <w:p w:rsidR="00CB37D3" w:rsidRPr="001C4A32" w:rsidRDefault="00CB37D3" w:rsidP="00CB37D3">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систем;</w:t>
            </w:r>
          </w:p>
          <w:p w:rsidR="00CB37D3" w:rsidRPr="001C4A32" w:rsidRDefault="00CB37D3" w:rsidP="00CB37D3">
            <w:pPr>
              <w:pStyle w:val="ConsPlusNormal"/>
              <w:rPr>
                <w:rFonts w:ascii="Times New Roman" w:eastAsiaTheme="minorHAnsi" w:hAnsi="Times New Roman" w:cs="Times New Roman"/>
                <w:b/>
                <w:sz w:val="22"/>
                <w:szCs w:val="22"/>
                <w:lang w:eastAsia="en-US"/>
              </w:rPr>
            </w:pPr>
            <w:r w:rsidRPr="001C4A32">
              <w:rPr>
                <w:rFonts w:ascii="Times New Roman" w:eastAsiaTheme="minorHAnsi" w:hAnsi="Times New Roman" w:cs="Times New Roman"/>
                <w:b/>
                <w:sz w:val="22"/>
                <w:szCs w:val="22"/>
                <w:lang w:eastAsia="en-US"/>
              </w:rPr>
              <w:t>знать:</w:t>
            </w:r>
          </w:p>
          <w:p w:rsidR="00CB37D3" w:rsidRPr="001C4A32" w:rsidRDefault="00CB37D3" w:rsidP="00CB37D3">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построение цифровых вычислительных систем и их архитектурные особенности;</w:t>
            </w:r>
          </w:p>
          <w:p w:rsidR="00CB37D3" w:rsidRPr="001C4A32" w:rsidRDefault="00CB37D3" w:rsidP="00CB37D3">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принципы работы основных логических блоков систем;</w:t>
            </w:r>
          </w:p>
          <w:p w:rsidR="00CB37D3" w:rsidRPr="001C4A32" w:rsidRDefault="00CB37D3" w:rsidP="00CB37D3">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классификацию вычислительных платформ и архитектур;</w:t>
            </w:r>
          </w:p>
          <w:p w:rsidR="00CB37D3" w:rsidRPr="001C4A32" w:rsidRDefault="00CB37D3" w:rsidP="00CB37D3">
            <w:pPr>
              <w:pStyle w:val="ConsPlusNormal"/>
              <w:rPr>
                <w:rFonts w:ascii="Times New Roman" w:eastAsiaTheme="minorHAnsi" w:hAnsi="Times New Roman" w:cs="Times New Roman"/>
                <w:sz w:val="22"/>
                <w:szCs w:val="22"/>
                <w:lang w:eastAsia="en-US"/>
              </w:rPr>
            </w:pPr>
            <w:r w:rsidRPr="001C4A32">
              <w:rPr>
                <w:rFonts w:ascii="Times New Roman" w:eastAsiaTheme="minorHAnsi" w:hAnsi="Times New Roman" w:cs="Times New Roman"/>
                <w:sz w:val="22"/>
                <w:szCs w:val="22"/>
                <w:lang w:eastAsia="en-US"/>
              </w:rPr>
              <w:t>параллелизм и конвейеризацию вычислений;</w:t>
            </w:r>
          </w:p>
          <w:p w:rsidR="00CB37D3" w:rsidRPr="001C4A32" w:rsidRDefault="00CB37D3" w:rsidP="00CB37D3">
            <w:pPr>
              <w:pStyle w:val="ConsPlusNormal"/>
            </w:pPr>
            <w:r w:rsidRPr="001C4A32">
              <w:rPr>
                <w:rFonts w:ascii="Times New Roman" w:eastAsiaTheme="minorHAnsi" w:hAnsi="Times New Roman" w:cs="Times New Roman"/>
                <w:sz w:val="22"/>
                <w:szCs w:val="22"/>
                <w:lang w:eastAsia="en-US"/>
              </w:rPr>
              <w:t>основные конструктивные элементы средств вычислительной техники, функционирование, программно-аппаратная совместимость</w:t>
            </w:r>
          </w:p>
        </w:tc>
        <w:tc>
          <w:tcPr>
            <w:tcW w:w="850" w:type="dxa"/>
          </w:tcPr>
          <w:p w:rsidR="00CB37D3" w:rsidRPr="001C4A32" w:rsidRDefault="00EA15AF" w:rsidP="00BE6015">
            <w:pPr>
              <w:spacing w:after="0" w:line="240" w:lineRule="auto"/>
              <w:jc w:val="center"/>
              <w:rPr>
                <w:rFonts w:ascii="Times New Roman" w:hAnsi="Times New Roman" w:cs="Times New Roman"/>
              </w:rPr>
            </w:pPr>
            <w:r w:rsidRPr="001C4A32">
              <w:rPr>
                <w:rFonts w:ascii="Times New Roman" w:hAnsi="Times New Roman" w:cs="Times New Roman"/>
              </w:rPr>
              <w:t>100</w:t>
            </w:r>
          </w:p>
        </w:tc>
        <w:tc>
          <w:tcPr>
            <w:tcW w:w="851" w:type="dxa"/>
          </w:tcPr>
          <w:p w:rsidR="00CB37D3" w:rsidRPr="001C4A32" w:rsidRDefault="00EA15AF" w:rsidP="00BE6015">
            <w:pPr>
              <w:spacing w:after="0" w:line="240" w:lineRule="auto"/>
              <w:jc w:val="center"/>
              <w:rPr>
                <w:rFonts w:ascii="Times New Roman" w:hAnsi="Times New Roman" w:cs="Times New Roman"/>
              </w:rPr>
            </w:pPr>
            <w:r w:rsidRPr="001C4A32">
              <w:rPr>
                <w:rFonts w:ascii="Times New Roman" w:hAnsi="Times New Roman" w:cs="Times New Roman"/>
              </w:rPr>
              <w:t>68</w:t>
            </w:r>
          </w:p>
        </w:tc>
        <w:tc>
          <w:tcPr>
            <w:tcW w:w="1134" w:type="dxa"/>
          </w:tcPr>
          <w:p w:rsidR="00CB37D3" w:rsidRPr="001C4A32" w:rsidRDefault="00CB37D3" w:rsidP="00721072">
            <w:pPr>
              <w:pStyle w:val="ConsPlusNormal"/>
              <w:rPr>
                <w:rFonts w:ascii="Times New Roman" w:hAnsi="Times New Roman" w:cs="Times New Roman"/>
              </w:rPr>
            </w:pPr>
            <w:r w:rsidRPr="001C4A32">
              <w:rPr>
                <w:rFonts w:ascii="Times New Roman" w:hAnsi="Times New Roman" w:cs="Times New Roman"/>
              </w:rPr>
              <w:t>ОК 1 - 9</w:t>
            </w:r>
          </w:p>
          <w:p w:rsidR="00CB37D3" w:rsidRPr="001C4A32" w:rsidRDefault="00CB37D3" w:rsidP="00721072">
            <w:pPr>
              <w:pStyle w:val="ConsPlusNormal"/>
              <w:rPr>
                <w:rFonts w:ascii="Times New Roman" w:hAnsi="Times New Roman" w:cs="Times New Roman"/>
              </w:rPr>
            </w:pPr>
            <w:r w:rsidRPr="001C4A32">
              <w:rPr>
                <w:rFonts w:ascii="Times New Roman" w:hAnsi="Times New Roman" w:cs="Times New Roman"/>
              </w:rPr>
              <w:t>ПК 1.1, 1.2, 1.9</w:t>
            </w:r>
          </w:p>
        </w:tc>
        <w:tc>
          <w:tcPr>
            <w:tcW w:w="1275" w:type="dxa"/>
          </w:tcPr>
          <w:p w:rsidR="00CB37D3" w:rsidRPr="001C4A32" w:rsidRDefault="00CB37D3" w:rsidP="00BE6015">
            <w:pPr>
              <w:spacing w:after="0" w:line="240" w:lineRule="auto"/>
              <w:rPr>
                <w:rFonts w:ascii="Times New Roman" w:hAnsi="Times New Roman" w:cs="Times New Roman"/>
              </w:rPr>
            </w:pPr>
            <w:r w:rsidRPr="001C4A32">
              <w:rPr>
                <w:rFonts w:ascii="Times New Roman" w:hAnsi="Times New Roman" w:cs="Times New Roman"/>
              </w:rPr>
              <w:t xml:space="preserve">Дифференцированный зачет </w:t>
            </w:r>
          </w:p>
        </w:tc>
      </w:tr>
      <w:tr w:rsidR="00CB37D3" w:rsidRPr="001C4A32" w:rsidTr="00BA2E44">
        <w:trPr>
          <w:trHeight w:val="2244"/>
        </w:trPr>
        <w:tc>
          <w:tcPr>
            <w:tcW w:w="1701" w:type="dxa"/>
            <w:vMerge w:val="restart"/>
          </w:tcPr>
          <w:p w:rsidR="00CB37D3" w:rsidRPr="001C4A32" w:rsidRDefault="00CB37D3" w:rsidP="00721072">
            <w:pPr>
              <w:pStyle w:val="ConsPlusNormal"/>
            </w:pPr>
            <w:r w:rsidRPr="001C4A32">
              <w:rPr>
                <w:rFonts w:ascii="Times New Roman" w:eastAsiaTheme="minorHAnsi" w:hAnsi="Times New Roman" w:cs="Times New Roman"/>
                <w:sz w:val="22"/>
                <w:szCs w:val="22"/>
                <w:lang w:eastAsia="en-US"/>
              </w:rPr>
              <w:t>ОП.02. Операционные системы</w:t>
            </w:r>
          </w:p>
        </w:tc>
        <w:tc>
          <w:tcPr>
            <w:tcW w:w="8647" w:type="dxa"/>
            <w:gridSpan w:val="2"/>
          </w:tcPr>
          <w:p w:rsidR="00CB37D3" w:rsidRPr="001C4A32" w:rsidRDefault="00CB37D3" w:rsidP="00BE6015">
            <w:pPr>
              <w:pStyle w:val="af6"/>
              <w:spacing w:after="0"/>
              <w:ind w:left="34"/>
              <w:rPr>
                <w:sz w:val="23"/>
                <w:szCs w:val="23"/>
              </w:rPr>
            </w:pPr>
            <w:r w:rsidRPr="001C4A32">
              <w:rPr>
                <w:sz w:val="23"/>
                <w:szCs w:val="23"/>
              </w:rPr>
              <w:t>В результате освоения учебной дисциплины обучающийся должен:</w:t>
            </w:r>
          </w:p>
          <w:p w:rsidR="00CB37D3" w:rsidRPr="001C4A32" w:rsidRDefault="00CB37D3" w:rsidP="00CB37D3">
            <w:pPr>
              <w:pStyle w:val="af6"/>
              <w:spacing w:after="0"/>
              <w:ind w:left="34"/>
              <w:rPr>
                <w:b/>
                <w:sz w:val="23"/>
                <w:szCs w:val="23"/>
              </w:rPr>
            </w:pPr>
            <w:r w:rsidRPr="001C4A32">
              <w:rPr>
                <w:b/>
                <w:sz w:val="23"/>
                <w:szCs w:val="23"/>
              </w:rPr>
              <w:t>уметь:</w:t>
            </w:r>
          </w:p>
          <w:p w:rsidR="00CB37D3" w:rsidRPr="001C4A32" w:rsidRDefault="00CB37D3" w:rsidP="00CB37D3">
            <w:pPr>
              <w:spacing w:after="0" w:line="240" w:lineRule="auto"/>
              <w:ind w:firstLine="34"/>
              <w:rPr>
                <w:rFonts w:ascii="Times New Roman" w:hAnsi="Times New Roman" w:cs="Times New Roman"/>
              </w:rPr>
            </w:pPr>
            <w:r w:rsidRPr="001C4A32">
              <w:rPr>
                <w:rFonts w:ascii="Times New Roman" w:hAnsi="Times New Roman" w:cs="Times New Roman"/>
              </w:rPr>
              <w:t>устанавливать и сопровождать операционные системы;</w:t>
            </w:r>
          </w:p>
          <w:p w:rsidR="00CB37D3" w:rsidRPr="001C4A32" w:rsidRDefault="00CB37D3" w:rsidP="00CB37D3">
            <w:pPr>
              <w:spacing w:after="0" w:line="240" w:lineRule="auto"/>
              <w:ind w:firstLine="34"/>
              <w:rPr>
                <w:rFonts w:ascii="Times New Roman" w:hAnsi="Times New Roman" w:cs="Times New Roman"/>
              </w:rPr>
            </w:pPr>
            <w:r w:rsidRPr="001C4A32">
              <w:rPr>
                <w:rFonts w:ascii="Times New Roman" w:hAnsi="Times New Roman" w:cs="Times New Roman"/>
              </w:rPr>
              <w:t>учитывать особенности работы в конкретной операционной системе, организовывать поддержку приложений других операционных систем;</w:t>
            </w:r>
          </w:p>
          <w:p w:rsidR="00CB37D3" w:rsidRPr="001C4A32" w:rsidRDefault="00CB37D3" w:rsidP="00CB37D3">
            <w:pPr>
              <w:spacing w:after="0" w:line="240" w:lineRule="auto"/>
              <w:ind w:firstLine="34"/>
              <w:rPr>
                <w:rFonts w:ascii="Times New Roman" w:hAnsi="Times New Roman" w:cs="Times New Roman"/>
              </w:rPr>
            </w:pPr>
            <w:r w:rsidRPr="001C4A32">
              <w:rPr>
                <w:rFonts w:ascii="Times New Roman" w:hAnsi="Times New Roman" w:cs="Times New Roman"/>
              </w:rPr>
              <w:t>пользоваться инструментальными средствами операционной системы;</w:t>
            </w:r>
          </w:p>
          <w:p w:rsidR="00CB37D3" w:rsidRPr="001C4A32" w:rsidRDefault="00CB37D3" w:rsidP="00CB37D3">
            <w:pPr>
              <w:spacing w:after="0" w:line="240" w:lineRule="auto"/>
              <w:ind w:firstLine="34"/>
              <w:rPr>
                <w:rFonts w:ascii="Times New Roman" w:hAnsi="Times New Roman" w:cs="Times New Roman"/>
                <w:b/>
              </w:rPr>
            </w:pPr>
            <w:r w:rsidRPr="001C4A32">
              <w:rPr>
                <w:rFonts w:ascii="Times New Roman" w:hAnsi="Times New Roman" w:cs="Times New Roman"/>
                <w:b/>
              </w:rPr>
              <w:t>знать:</w:t>
            </w:r>
          </w:p>
          <w:p w:rsidR="00CB37D3" w:rsidRPr="001C4A32" w:rsidRDefault="00CB37D3" w:rsidP="00CB37D3">
            <w:pPr>
              <w:spacing w:after="0" w:line="240" w:lineRule="auto"/>
              <w:ind w:firstLine="34"/>
              <w:rPr>
                <w:rFonts w:ascii="Times New Roman" w:hAnsi="Times New Roman" w:cs="Times New Roman"/>
              </w:rPr>
            </w:pPr>
            <w:r w:rsidRPr="001C4A32">
              <w:rPr>
                <w:rFonts w:ascii="Times New Roman" w:hAnsi="Times New Roman" w:cs="Times New Roman"/>
              </w:rPr>
              <w:t>понятие, принципы построения, типы и функции операционных систем;</w:t>
            </w:r>
          </w:p>
          <w:p w:rsidR="00CB37D3" w:rsidRPr="001C4A32" w:rsidRDefault="00CB37D3" w:rsidP="00CB37D3">
            <w:pPr>
              <w:spacing w:after="0" w:line="240" w:lineRule="auto"/>
              <w:ind w:firstLine="34"/>
              <w:rPr>
                <w:rFonts w:ascii="Times New Roman" w:hAnsi="Times New Roman" w:cs="Times New Roman"/>
              </w:rPr>
            </w:pPr>
            <w:r w:rsidRPr="001C4A32">
              <w:rPr>
                <w:rFonts w:ascii="Times New Roman" w:hAnsi="Times New Roman" w:cs="Times New Roman"/>
              </w:rPr>
              <w:t>операционное окружение;</w:t>
            </w:r>
          </w:p>
          <w:p w:rsidR="00CB37D3" w:rsidRPr="001C4A32" w:rsidRDefault="00CB37D3" w:rsidP="00CB37D3">
            <w:pPr>
              <w:spacing w:after="0" w:line="240" w:lineRule="auto"/>
              <w:ind w:firstLine="34"/>
              <w:rPr>
                <w:rFonts w:ascii="Times New Roman" w:hAnsi="Times New Roman" w:cs="Times New Roman"/>
              </w:rPr>
            </w:pPr>
            <w:r w:rsidRPr="001C4A32">
              <w:rPr>
                <w:rFonts w:ascii="Times New Roman" w:hAnsi="Times New Roman" w:cs="Times New Roman"/>
              </w:rPr>
              <w:t>машинно-независимые свойства операционных систем;</w:t>
            </w:r>
          </w:p>
          <w:p w:rsidR="00CB37D3" w:rsidRPr="001C4A32" w:rsidRDefault="00CB37D3" w:rsidP="00CB37D3">
            <w:pPr>
              <w:spacing w:after="0" w:line="240" w:lineRule="auto"/>
              <w:ind w:firstLine="34"/>
              <w:rPr>
                <w:rFonts w:ascii="Times New Roman" w:hAnsi="Times New Roman" w:cs="Times New Roman"/>
              </w:rPr>
            </w:pPr>
            <w:r w:rsidRPr="001C4A32">
              <w:rPr>
                <w:rFonts w:ascii="Times New Roman" w:hAnsi="Times New Roman" w:cs="Times New Roman"/>
              </w:rPr>
              <w:t>защищенность и отказоустойчивость операционных систем;</w:t>
            </w:r>
          </w:p>
          <w:p w:rsidR="00CB37D3" w:rsidRPr="001C4A32" w:rsidRDefault="00CB37D3" w:rsidP="00CB37D3">
            <w:pPr>
              <w:spacing w:after="0" w:line="240" w:lineRule="auto"/>
              <w:ind w:firstLine="34"/>
              <w:rPr>
                <w:rFonts w:ascii="Times New Roman" w:hAnsi="Times New Roman" w:cs="Times New Roman"/>
              </w:rPr>
            </w:pPr>
            <w:r w:rsidRPr="001C4A32">
              <w:rPr>
                <w:rFonts w:ascii="Times New Roman" w:hAnsi="Times New Roman" w:cs="Times New Roman"/>
              </w:rPr>
              <w:t>принципы построения операционных систем;</w:t>
            </w:r>
          </w:p>
          <w:p w:rsidR="00CB37D3" w:rsidRPr="001C4A32" w:rsidRDefault="00CB37D3" w:rsidP="00CB37D3">
            <w:pPr>
              <w:spacing w:after="0" w:line="240" w:lineRule="auto"/>
              <w:ind w:firstLine="34"/>
              <w:rPr>
                <w:b/>
                <w:bCs/>
              </w:rPr>
            </w:pPr>
            <w:r w:rsidRPr="001C4A32">
              <w:rPr>
                <w:rFonts w:ascii="Times New Roman" w:hAnsi="Times New Roman" w:cs="Times New Roman"/>
              </w:rPr>
              <w:t>способы организации поддержки устройств, драйверы оборудования, сетевые операционные системы</w:t>
            </w:r>
          </w:p>
        </w:tc>
        <w:tc>
          <w:tcPr>
            <w:tcW w:w="850" w:type="dxa"/>
          </w:tcPr>
          <w:p w:rsidR="00CB37D3" w:rsidRPr="001C4A32" w:rsidRDefault="00EA15AF" w:rsidP="00BE6015">
            <w:pPr>
              <w:spacing w:after="0" w:line="240" w:lineRule="auto"/>
              <w:jc w:val="center"/>
              <w:rPr>
                <w:rFonts w:ascii="Times New Roman" w:hAnsi="Times New Roman" w:cs="Times New Roman"/>
              </w:rPr>
            </w:pPr>
            <w:r w:rsidRPr="001C4A32">
              <w:rPr>
                <w:rFonts w:ascii="Times New Roman" w:hAnsi="Times New Roman" w:cs="Times New Roman"/>
              </w:rPr>
              <w:t>155</w:t>
            </w:r>
          </w:p>
        </w:tc>
        <w:tc>
          <w:tcPr>
            <w:tcW w:w="851" w:type="dxa"/>
          </w:tcPr>
          <w:p w:rsidR="00CB37D3" w:rsidRPr="001C4A32" w:rsidRDefault="00EA15AF" w:rsidP="00BE6015">
            <w:pPr>
              <w:spacing w:after="0" w:line="240" w:lineRule="auto"/>
              <w:jc w:val="center"/>
              <w:rPr>
                <w:rFonts w:ascii="Times New Roman" w:hAnsi="Times New Roman" w:cs="Times New Roman"/>
              </w:rPr>
            </w:pPr>
            <w:r w:rsidRPr="001C4A32">
              <w:rPr>
                <w:rFonts w:ascii="Times New Roman" w:hAnsi="Times New Roman" w:cs="Times New Roman"/>
              </w:rPr>
              <w:t>102</w:t>
            </w:r>
          </w:p>
        </w:tc>
        <w:tc>
          <w:tcPr>
            <w:tcW w:w="1134" w:type="dxa"/>
          </w:tcPr>
          <w:p w:rsidR="00CB37D3" w:rsidRPr="001C4A32" w:rsidRDefault="00CB37D3" w:rsidP="00CB37D3">
            <w:pPr>
              <w:pStyle w:val="ConsPlusNormal"/>
              <w:rPr>
                <w:rFonts w:ascii="Times New Roman" w:hAnsi="Times New Roman" w:cs="Times New Roman"/>
              </w:rPr>
            </w:pPr>
            <w:r w:rsidRPr="001C4A32">
              <w:rPr>
                <w:rFonts w:ascii="Times New Roman" w:hAnsi="Times New Roman" w:cs="Times New Roman"/>
              </w:rPr>
              <w:t>ОК 1 - 9</w:t>
            </w:r>
          </w:p>
          <w:p w:rsidR="00CB37D3" w:rsidRPr="001C4A32" w:rsidRDefault="00CB37D3" w:rsidP="00CB37D3">
            <w:pPr>
              <w:pStyle w:val="ConsPlusNormal"/>
              <w:rPr>
                <w:rFonts w:ascii="Times New Roman" w:hAnsi="Times New Roman" w:cs="Times New Roman"/>
              </w:rPr>
            </w:pPr>
            <w:r w:rsidRPr="001C4A32">
              <w:rPr>
                <w:rFonts w:ascii="Times New Roman" w:hAnsi="Times New Roman" w:cs="Times New Roman"/>
              </w:rPr>
              <w:t>ПК 1.2, 1.7, 1.9 - 1.10</w:t>
            </w:r>
          </w:p>
        </w:tc>
        <w:tc>
          <w:tcPr>
            <w:tcW w:w="1275" w:type="dxa"/>
          </w:tcPr>
          <w:p w:rsidR="00CB37D3" w:rsidRPr="001C4A32" w:rsidRDefault="00CB37D3" w:rsidP="00BE6015">
            <w:pPr>
              <w:spacing w:after="0" w:line="240" w:lineRule="auto"/>
              <w:jc w:val="center"/>
              <w:rPr>
                <w:rFonts w:ascii="Times New Roman" w:hAnsi="Times New Roman" w:cs="Times New Roman"/>
              </w:rPr>
            </w:pPr>
            <w:r w:rsidRPr="001C4A32">
              <w:rPr>
                <w:rFonts w:ascii="Times New Roman" w:hAnsi="Times New Roman" w:cs="Times New Roman"/>
              </w:rPr>
              <w:t>Дифференцированные зачеты</w:t>
            </w:r>
          </w:p>
        </w:tc>
      </w:tr>
      <w:tr w:rsidR="00CB37D3" w:rsidRPr="001C4A32" w:rsidTr="00BA2E44">
        <w:trPr>
          <w:trHeight w:val="143"/>
        </w:trPr>
        <w:tc>
          <w:tcPr>
            <w:tcW w:w="1701" w:type="dxa"/>
            <w:vMerge/>
          </w:tcPr>
          <w:p w:rsidR="00CB37D3" w:rsidRPr="001C4A32" w:rsidRDefault="00CB37D3" w:rsidP="00BE6015">
            <w:pPr>
              <w:spacing w:after="0" w:line="240" w:lineRule="auto"/>
              <w:rPr>
                <w:rFonts w:ascii="Times New Roman" w:hAnsi="Times New Roman" w:cs="Times New Roman"/>
              </w:rPr>
            </w:pPr>
          </w:p>
        </w:tc>
        <w:tc>
          <w:tcPr>
            <w:tcW w:w="8647" w:type="dxa"/>
            <w:gridSpan w:val="2"/>
          </w:tcPr>
          <w:p w:rsidR="00CB37D3" w:rsidRPr="001C4A32" w:rsidRDefault="00CB37D3" w:rsidP="00BE6015">
            <w:pPr>
              <w:spacing w:after="0" w:line="240" w:lineRule="auto"/>
              <w:ind w:right="-108"/>
              <w:rPr>
                <w:rFonts w:ascii="Times New Roman" w:hAnsi="Times New Roman" w:cs="Times New Roman"/>
              </w:rPr>
            </w:pPr>
            <w:r w:rsidRPr="001C4A32">
              <w:rPr>
                <w:rFonts w:ascii="Times New Roman" w:hAnsi="Times New Roman" w:cs="Times New Roman"/>
                <w:bCs/>
              </w:rPr>
              <w:t xml:space="preserve">В результате освоения вариативной части </w:t>
            </w:r>
            <w:r w:rsidRPr="001C4A32">
              <w:rPr>
                <w:rFonts w:ascii="Times New Roman" w:hAnsi="Times New Roman" w:cs="Times New Roman"/>
              </w:rPr>
              <w:t>учебной дисциплины обучающийся должен: </w:t>
            </w:r>
          </w:p>
          <w:p w:rsidR="009845DB" w:rsidRPr="001C4A32" w:rsidRDefault="009845DB" w:rsidP="009845DB">
            <w:pPr>
              <w:pStyle w:val="af6"/>
              <w:spacing w:after="0"/>
              <w:ind w:left="34"/>
              <w:rPr>
                <w:b/>
                <w:sz w:val="22"/>
                <w:szCs w:val="22"/>
              </w:rPr>
            </w:pPr>
            <w:r w:rsidRPr="001C4A32">
              <w:rPr>
                <w:b/>
                <w:sz w:val="22"/>
                <w:szCs w:val="22"/>
              </w:rPr>
              <w:t>уметь:</w:t>
            </w:r>
          </w:p>
          <w:p w:rsidR="001A1734" w:rsidRPr="001C4A32" w:rsidRDefault="00721EDF" w:rsidP="009845DB">
            <w:pPr>
              <w:pStyle w:val="Style25"/>
              <w:widowControl/>
              <w:rPr>
                <w:rStyle w:val="FontStyle57"/>
                <w:sz w:val="22"/>
                <w:szCs w:val="22"/>
              </w:rPr>
            </w:pPr>
            <w:r w:rsidRPr="001C4A32">
              <w:t>выполнять настройки операционной системы для работы ИС 1С</w:t>
            </w:r>
            <w:r w:rsidR="009845DB" w:rsidRPr="001C4A32">
              <w:t>;</w:t>
            </w:r>
            <w:r w:rsidR="009845DB" w:rsidRPr="001C4A32">
              <w:rPr>
                <w:rStyle w:val="FontStyle57"/>
                <w:sz w:val="22"/>
                <w:szCs w:val="22"/>
              </w:rPr>
              <w:t xml:space="preserve"> </w:t>
            </w:r>
          </w:p>
          <w:p w:rsidR="009845DB" w:rsidRPr="001C4A32" w:rsidRDefault="009845DB" w:rsidP="009845DB">
            <w:pPr>
              <w:pStyle w:val="Style25"/>
              <w:widowControl/>
              <w:rPr>
                <w:rStyle w:val="FontStyle57"/>
                <w:b w:val="0"/>
                <w:bCs w:val="0"/>
                <w:sz w:val="24"/>
                <w:szCs w:val="24"/>
              </w:rPr>
            </w:pPr>
            <w:r w:rsidRPr="001C4A32">
              <w:rPr>
                <w:rStyle w:val="FontStyle57"/>
                <w:sz w:val="22"/>
                <w:szCs w:val="22"/>
              </w:rPr>
              <w:t>знать:</w:t>
            </w:r>
          </w:p>
          <w:p w:rsidR="006817D5" w:rsidRPr="001C4A32" w:rsidRDefault="00A169B1" w:rsidP="001A1734">
            <w:pPr>
              <w:pStyle w:val="Style25"/>
              <w:widowControl/>
            </w:pPr>
            <w:r w:rsidRPr="001C4A32">
              <w:lastRenderedPageBreak/>
              <w:t>команды операционной системы</w:t>
            </w:r>
            <w:r w:rsidR="00D22A70" w:rsidRPr="001C4A32">
              <w:t xml:space="preserve"> </w:t>
            </w:r>
            <w:r w:rsidRPr="001C4A32">
              <w:t>;</w:t>
            </w:r>
          </w:p>
          <w:p w:rsidR="00CB37D3" w:rsidRPr="001C4A32" w:rsidRDefault="00A169B1" w:rsidP="001A1734">
            <w:pPr>
              <w:pStyle w:val="Style25"/>
              <w:widowControl/>
              <w:rPr>
                <w:b/>
                <w:sz w:val="22"/>
                <w:szCs w:val="22"/>
              </w:rPr>
            </w:pPr>
            <w:r w:rsidRPr="001C4A32">
              <w:t>сетевые настройки операционной системы .</w:t>
            </w:r>
            <w:r w:rsidR="009845DB" w:rsidRPr="001C4A32">
              <w:rPr>
                <w:b/>
                <w:sz w:val="22"/>
                <w:szCs w:val="22"/>
              </w:rPr>
              <w:t xml:space="preserve"> </w:t>
            </w:r>
          </w:p>
        </w:tc>
        <w:tc>
          <w:tcPr>
            <w:tcW w:w="850" w:type="dxa"/>
          </w:tcPr>
          <w:p w:rsidR="00CB37D3" w:rsidRPr="001C4A32" w:rsidRDefault="00FD4329" w:rsidP="00BE6015">
            <w:pPr>
              <w:spacing w:after="0" w:line="240" w:lineRule="auto"/>
              <w:jc w:val="center"/>
              <w:rPr>
                <w:rFonts w:ascii="Times New Roman" w:hAnsi="Times New Roman" w:cs="Times New Roman"/>
              </w:rPr>
            </w:pPr>
            <w:r w:rsidRPr="001C4A32">
              <w:rPr>
                <w:rFonts w:ascii="Times New Roman" w:hAnsi="Times New Roman" w:cs="Times New Roman"/>
              </w:rPr>
              <w:lastRenderedPageBreak/>
              <w:t>55</w:t>
            </w:r>
          </w:p>
        </w:tc>
        <w:tc>
          <w:tcPr>
            <w:tcW w:w="851" w:type="dxa"/>
          </w:tcPr>
          <w:p w:rsidR="00CB37D3" w:rsidRPr="001C4A32" w:rsidRDefault="00FD4329" w:rsidP="00BE6015">
            <w:pPr>
              <w:spacing w:after="0" w:line="240" w:lineRule="auto"/>
              <w:jc w:val="center"/>
              <w:rPr>
                <w:rFonts w:ascii="Times New Roman" w:hAnsi="Times New Roman" w:cs="Times New Roman"/>
              </w:rPr>
            </w:pPr>
            <w:r w:rsidRPr="001C4A32">
              <w:rPr>
                <w:rFonts w:ascii="Times New Roman" w:hAnsi="Times New Roman" w:cs="Times New Roman"/>
              </w:rPr>
              <w:t>37</w:t>
            </w:r>
          </w:p>
        </w:tc>
        <w:tc>
          <w:tcPr>
            <w:tcW w:w="1134" w:type="dxa"/>
          </w:tcPr>
          <w:p w:rsidR="00903CAB" w:rsidRPr="001C4A32" w:rsidRDefault="00903CAB" w:rsidP="00BE6015">
            <w:pPr>
              <w:spacing w:after="0" w:line="240" w:lineRule="auto"/>
              <w:jc w:val="center"/>
              <w:rPr>
                <w:rFonts w:ascii="Times New Roman" w:hAnsi="Times New Roman" w:cs="Times New Roman"/>
              </w:rPr>
            </w:pPr>
            <w:r w:rsidRPr="001C4A32">
              <w:rPr>
                <w:rFonts w:ascii="Times New Roman" w:hAnsi="Times New Roman" w:cs="Times New Roman"/>
              </w:rPr>
              <w:t>ДПК</w:t>
            </w:r>
            <w:r w:rsidR="009845DB" w:rsidRPr="001C4A32">
              <w:rPr>
                <w:rFonts w:ascii="Times New Roman" w:hAnsi="Times New Roman" w:cs="Times New Roman"/>
              </w:rPr>
              <w:t>2.7</w:t>
            </w:r>
          </w:p>
        </w:tc>
        <w:tc>
          <w:tcPr>
            <w:tcW w:w="1275" w:type="dxa"/>
          </w:tcPr>
          <w:p w:rsidR="00CB37D3" w:rsidRPr="001C4A32" w:rsidRDefault="00CB37D3" w:rsidP="00BE6015">
            <w:pPr>
              <w:spacing w:after="0" w:line="240" w:lineRule="auto"/>
              <w:jc w:val="center"/>
              <w:rPr>
                <w:rFonts w:ascii="Times New Roman" w:hAnsi="Times New Roman" w:cs="Times New Roman"/>
              </w:rPr>
            </w:pPr>
          </w:p>
        </w:tc>
      </w:tr>
      <w:tr w:rsidR="00CB37D3" w:rsidRPr="001C4A32" w:rsidTr="00BA2E44">
        <w:trPr>
          <w:trHeight w:val="1550"/>
        </w:trPr>
        <w:tc>
          <w:tcPr>
            <w:tcW w:w="1701" w:type="dxa"/>
            <w:vMerge w:val="restart"/>
          </w:tcPr>
          <w:p w:rsidR="00CB37D3" w:rsidRPr="001C4A32" w:rsidRDefault="00CB37D3" w:rsidP="00CB37D3">
            <w:pPr>
              <w:pStyle w:val="ConsPlusNormal"/>
              <w:rPr>
                <w:rFonts w:ascii="Times New Roman" w:hAnsi="Times New Roman" w:cs="Times New Roman"/>
              </w:rPr>
            </w:pPr>
            <w:r w:rsidRPr="001C4A32">
              <w:rPr>
                <w:rFonts w:ascii="Times New Roman" w:eastAsiaTheme="minorHAnsi" w:hAnsi="Times New Roman" w:cs="Times New Roman"/>
                <w:sz w:val="22"/>
                <w:szCs w:val="22"/>
                <w:lang w:eastAsia="en-US"/>
              </w:rPr>
              <w:lastRenderedPageBreak/>
              <w:t>ОП.03. Компьютерные сети</w:t>
            </w:r>
          </w:p>
        </w:tc>
        <w:tc>
          <w:tcPr>
            <w:tcW w:w="8647" w:type="dxa"/>
            <w:gridSpan w:val="2"/>
          </w:tcPr>
          <w:p w:rsidR="00CB37D3" w:rsidRPr="001C4A32" w:rsidRDefault="00CB37D3"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В результате освоения учебной дисциплины обучающийся должен:</w:t>
            </w:r>
          </w:p>
          <w:p w:rsidR="00CB37D3" w:rsidRPr="001C4A32" w:rsidRDefault="00CB37D3" w:rsidP="00CB37D3">
            <w:pPr>
              <w:pStyle w:val="ConsPlusNormal"/>
            </w:pPr>
            <w:r w:rsidRPr="001C4A32">
              <w:rPr>
                <w:rFonts w:ascii="Times New Roman" w:hAnsi="Times New Roman" w:cs="Times New Roman"/>
                <w:b/>
              </w:rPr>
              <w:t>уметь:</w:t>
            </w:r>
            <w:r w:rsidRPr="001C4A32">
              <w:t xml:space="preserve"> </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организовывать и конфигурировать компьютерные сети;</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строить и анализировать модели компьютерных сетей;</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эффективно использовать аппаратные и программные компоненты компьютерных сетей при решении различных задач;</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выполнять схемы и чертежи по специальности с использованием прикладных программных средств;</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работать с протоколами разных уровней (на примере конкретного стека протоколов:</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TCP/IP, IPX/SPX);</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устанавливать и настраивать параметры протоколов;</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проверять правильность передачи данных;</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обнаруживать и устранять ошибки при передаче данных;</w:t>
            </w:r>
          </w:p>
          <w:p w:rsidR="00CB37D3" w:rsidRPr="001C4A32" w:rsidRDefault="00CB37D3" w:rsidP="00CB37D3">
            <w:pPr>
              <w:spacing w:after="0" w:line="240" w:lineRule="auto"/>
              <w:ind w:right="-108"/>
              <w:rPr>
                <w:rFonts w:ascii="Times New Roman" w:hAnsi="Times New Roman" w:cs="Times New Roman"/>
                <w:b/>
                <w:bCs/>
                <w:sz w:val="23"/>
                <w:szCs w:val="23"/>
              </w:rPr>
            </w:pPr>
            <w:r w:rsidRPr="001C4A32">
              <w:rPr>
                <w:rFonts w:ascii="Times New Roman" w:hAnsi="Times New Roman" w:cs="Times New Roman"/>
                <w:b/>
                <w:bCs/>
                <w:sz w:val="23"/>
                <w:szCs w:val="23"/>
              </w:rPr>
              <w:t>знать:</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основные понятия компьютерных сетей:</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типы, топологии, методы доступа к среде передачи;</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аппаратные компоненты компьютерных сетей;</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принципы пакетной передачи данных;</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понятие сетевой модели;</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сетевую модель OSI и другие сетевые модели;</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протоколы:</w:t>
            </w:r>
          </w:p>
          <w:p w:rsidR="00CB37D3" w:rsidRPr="001C4A32" w:rsidRDefault="00CB37D3" w:rsidP="00CB37D3">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основные понятия, принципы взаимодействия, различия и особенности распространенных протоколов, установка протоколов в операционных системах;</w:t>
            </w:r>
          </w:p>
          <w:p w:rsidR="00CB37D3" w:rsidRPr="001C4A32" w:rsidRDefault="00CB37D3" w:rsidP="00820315">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адресацию в сетях, орга</w:t>
            </w:r>
            <w:r w:rsidR="00820315" w:rsidRPr="001C4A32">
              <w:rPr>
                <w:rFonts w:ascii="Times New Roman" w:hAnsi="Times New Roman" w:cs="Times New Roman"/>
                <w:bCs/>
                <w:sz w:val="23"/>
                <w:szCs w:val="23"/>
              </w:rPr>
              <w:t>низацию межсетевого воздействия</w:t>
            </w:r>
          </w:p>
        </w:tc>
        <w:tc>
          <w:tcPr>
            <w:tcW w:w="850" w:type="dxa"/>
          </w:tcPr>
          <w:p w:rsidR="00CB37D3"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204</w:t>
            </w:r>
          </w:p>
        </w:tc>
        <w:tc>
          <w:tcPr>
            <w:tcW w:w="851" w:type="dxa"/>
          </w:tcPr>
          <w:p w:rsidR="00CB37D3"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140</w:t>
            </w:r>
          </w:p>
        </w:tc>
        <w:tc>
          <w:tcPr>
            <w:tcW w:w="1134" w:type="dxa"/>
          </w:tcPr>
          <w:p w:rsidR="00CB37D3" w:rsidRPr="001C4A32" w:rsidRDefault="00CB37D3" w:rsidP="00CB37D3">
            <w:pPr>
              <w:pStyle w:val="ConsPlusNormal"/>
              <w:rPr>
                <w:rFonts w:ascii="Times New Roman" w:hAnsi="Times New Roman" w:cs="Times New Roman"/>
              </w:rPr>
            </w:pPr>
            <w:r w:rsidRPr="001C4A32">
              <w:rPr>
                <w:rFonts w:ascii="Times New Roman" w:hAnsi="Times New Roman" w:cs="Times New Roman"/>
              </w:rPr>
              <w:t>ОК 1 - 9</w:t>
            </w:r>
          </w:p>
          <w:p w:rsidR="00CB37D3" w:rsidRPr="001C4A32" w:rsidRDefault="00CB37D3" w:rsidP="00CB37D3">
            <w:pPr>
              <w:pStyle w:val="ConsPlusNormal"/>
              <w:rPr>
                <w:rFonts w:ascii="Times New Roman" w:hAnsi="Times New Roman" w:cs="Times New Roman"/>
              </w:rPr>
            </w:pPr>
            <w:r w:rsidRPr="001C4A32">
              <w:rPr>
                <w:rFonts w:ascii="Times New Roman" w:hAnsi="Times New Roman" w:cs="Times New Roman"/>
              </w:rPr>
              <w:t>ПК 1.2, 1.7, 1.9 - 1.10</w:t>
            </w:r>
          </w:p>
          <w:p w:rsidR="00CB37D3" w:rsidRPr="001C4A32" w:rsidRDefault="00CB37D3" w:rsidP="00BE6015">
            <w:pPr>
              <w:spacing w:after="0" w:line="240" w:lineRule="auto"/>
              <w:jc w:val="center"/>
              <w:rPr>
                <w:rFonts w:ascii="Times New Roman" w:hAnsi="Times New Roman" w:cs="Times New Roman"/>
              </w:rPr>
            </w:pPr>
            <w:r w:rsidRPr="001C4A32">
              <w:rPr>
                <w:rFonts w:ascii="Times New Roman" w:hAnsi="Times New Roman" w:cs="Times New Roman"/>
              </w:rPr>
              <w:t xml:space="preserve"> </w:t>
            </w:r>
          </w:p>
        </w:tc>
        <w:tc>
          <w:tcPr>
            <w:tcW w:w="1275" w:type="dxa"/>
          </w:tcPr>
          <w:p w:rsidR="00CB37D3" w:rsidRPr="001C4A32" w:rsidRDefault="00CB37D3" w:rsidP="00BE6015">
            <w:pPr>
              <w:spacing w:after="0" w:line="240" w:lineRule="auto"/>
              <w:jc w:val="center"/>
              <w:rPr>
                <w:rFonts w:ascii="Times New Roman" w:hAnsi="Times New Roman" w:cs="Times New Roman"/>
              </w:rPr>
            </w:pPr>
            <w:r w:rsidRPr="001C4A32">
              <w:rPr>
                <w:rFonts w:ascii="Times New Roman" w:hAnsi="Times New Roman" w:cs="Times New Roman"/>
              </w:rPr>
              <w:t>Другие формы контроля Экзамен</w:t>
            </w:r>
          </w:p>
        </w:tc>
      </w:tr>
      <w:tr w:rsidR="00CB37D3" w:rsidRPr="001C4A32" w:rsidTr="00BA2E44">
        <w:trPr>
          <w:trHeight w:val="1419"/>
        </w:trPr>
        <w:tc>
          <w:tcPr>
            <w:tcW w:w="1701" w:type="dxa"/>
            <w:vMerge/>
          </w:tcPr>
          <w:p w:rsidR="00CB37D3" w:rsidRPr="001C4A32" w:rsidRDefault="00CB37D3" w:rsidP="00BE6015">
            <w:pPr>
              <w:spacing w:after="0" w:line="240" w:lineRule="auto"/>
              <w:rPr>
                <w:rFonts w:ascii="Times New Roman" w:hAnsi="Times New Roman" w:cs="Times New Roman"/>
              </w:rPr>
            </w:pPr>
          </w:p>
        </w:tc>
        <w:tc>
          <w:tcPr>
            <w:tcW w:w="8647" w:type="dxa"/>
            <w:gridSpan w:val="2"/>
          </w:tcPr>
          <w:p w:rsidR="00CB37D3" w:rsidRPr="001C4A32" w:rsidRDefault="00CB37D3" w:rsidP="00BE6015">
            <w:pPr>
              <w:spacing w:after="0" w:line="240" w:lineRule="auto"/>
              <w:rPr>
                <w:rFonts w:ascii="Times New Roman" w:hAnsi="Times New Roman" w:cs="Times New Roman"/>
              </w:rPr>
            </w:pPr>
            <w:r w:rsidRPr="001C4A32">
              <w:rPr>
                <w:rFonts w:ascii="Times New Roman" w:hAnsi="Times New Roman" w:cs="Times New Roman"/>
                <w:bCs/>
              </w:rPr>
              <w:t xml:space="preserve">В результате освоения </w:t>
            </w:r>
            <w:r w:rsidRPr="001C4A32">
              <w:rPr>
                <w:rFonts w:ascii="Times New Roman" w:hAnsi="Times New Roman" w:cs="Times New Roman"/>
                <w:b/>
                <w:bCs/>
              </w:rPr>
              <w:t>вариативной части</w:t>
            </w:r>
            <w:r w:rsidRPr="001C4A32">
              <w:rPr>
                <w:rFonts w:ascii="Times New Roman" w:hAnsi="Times New Roman" w:cs="Times New Roman"/>
                <w:bCs/>
              </w:rPr>
              <w:t xml:space="preserve"> </w:t>
            </w:r>
            <w:r w:rsidRPr="001C4A32">
              <w:rPr>
                <w:rFonts w:ascii="Times New Roman" w:hAnsi="Times New Roman" w:cs="Times New Roman"/>
              </w:rPr>
              <w:t>учебной дисциплины должен: </w:t>
            </w:r>
          </w:p>
          <w:p w:rsidR="00CB37D3" w:rsidRPr="001C4A32" w:rsidRDefault="00CB37D3" w:rsidP="00BE6015">
            <w:pPr>
              <w:spacing w:after="0" w:line="240" w:lineRule="auto"/>
              <w:rPr>
                <w:rFonts w:ascii="Times New Roman" w:hAnsi="Times New Roman" w:cs="Times New Roman"/>
                <w:b/>
              </w:rPr>
            </w:pPr>
            <w:r w:rsidRPr="001C4A32">
              <w:rPr>
                <w:rFonts w:ascii="Times New Roman" w:hAnsi="Times New Roman" w:cs="Times New Roman"/>
                <w:b/>
              </w:rPr>
              <w:t>уметь:</w:t>
            </w:r>
          </w:p>
          <w:p w:rsidR="00820315" w:rsidRPr="001C4A32" w:rsidRDefault="00D22A70" w:rsidP="009845DB">
            <w:pPr>
              <w:spacing w:after="0" w:line="240" w:lineRule="auto"/>
              <w:rPr>
                <w:rFonts w:ascii="Times New Roman" w:hAnsi="Times New Roman" w:cs="Times New Roman"/>
                <w:bCs/>
                <w:sz w:val="23"/>
                <w:szCs w:val="23"/>
              </w:rPr>
            </w:pPr>
            <w:r w:rsidRPr="001C4A32">
              <w:rPr>
                <w:rFonts w:ascii="Times New Roman" w:hAnsi="Times New Roman" w:cs="Times New Roman"/>
                <w:bCs/>
                <w:sz w:val="23"/>
                <w:szCs w:val="23"/>
              </w:rPr>
              <w:t xml:space="preserve">производить настройку сервера для базы данных 1С  </w:t>
            </w:r>
          </w:p>
          <w:p w:rsidR="009845DB" w:rsidRPr="001C4A32" w:rsidRDefault="009845DB" w:rsidP="009845DB">
            <w:pPr>
              <w:spacing w:after="0" w:line="240" w:lineRule="auto"/>
              <w:rPr>
                <w:rFonts w:ascii="Times New Roman" w:hAnsi="Times New Roman" w:cs="Times New Roman"/>
                <w:b/>
              </w:rPr>
            </w:pPr>
            <w:r w:rsidRPr="001C4A32">
              <w:rPr>
                <w:rFonts w:ascii="Times New Roman" w:hAnsi="Times New Roman" w:cs="Times New Roman"/>
                <w:b/>
              </w:rPr>
              <w:t>знать:</w:t>
            </w:r>
          </w:p>
          <w:p w:rsidR="00CB37D3" w:rsidRPr="001C4A32" w:rsidRDefault="00D22A70" w:rsidP="009845DB">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организацию сети для пакета 1С</w:t>
            </w:r>
            <w:r w:rsidR="00D75180" w:rsidRPr="001C4A32">
              <w:rPr>
                <w:rFonts w:ascii="Times New Roman" w:hAnsi="Times New Roman" w:cs="Times New Roman"/>
                <w:bCs/>
                <w:sz w:val="23"/>
                <w:szCs w:val="23"/>
              </w:rPr>
              <w:t>:</w:t>
            </w:r>
            <w:r w:rsidR="00D75180" w:rsidRPr="001C4A32">
              <w:t xml:space="preserve"> </w:t>
            </w:r>
            <w:r w:rsidR="00820315" w:rsidRPr="001C4A32">
              <w:rPr>
                <w:rFonts w:ascii="Times New Roman" w:hAnsi="Times New Roman" w:cs="Times New Roman"/>
                <w:bCs/>
                <w:sz w:val="23"/>
                <w:szCs w:val="23"/>
              </w:rPr>
              <w:t>Предприятие</w:t>
            </w:r>
          </w:p>
        </w:tc>
        <w:tc>
          <w:tcPr>
            <w:tcW w:w="850" w:type="dxa"/>
          </w:tcPr>
          <w:p w:rsidR="00CB37D3" w:rsidRPr="001C4A32" w:rsidRDefault="00FD4329" w:rsidP="00BE6015">
            <w:pPr>
              <w:spacing w:after="0" w:line="240" w:lineRule="auto"/>
              <w:jc w:val="center"/>
              <w:rPr>
                <w:rFonts w:ascii="Times New Roman" w:hAnsi="Times New Roman" w:cs="Times New Roman"/>
              </w:rPr>
            </w:pPr>
            <w:r w:rsidRPr="001C4A32">
              <w:rPr>
                <w:rFonts w:ascii="Times New Roman" w:hAnsi="Times New Roman" w:cs="Times New Roman"/>
              </w:rPr>
              <w:t>100</w:t>
            </w:r>
          </w:p>
        </w:tc>
        <w:tc>
          <w:tcPr>
            <w:tcW w:w="851" w:type="dxa"/>
          </w:tcPr>
          <w:p w:rsidR="00CB37D3" w:rsidRPr="001C4A32" w:rsidRDefault="00FD4329" w:rsidP="00BE6015">
            <w:pPr>
              <w:spacing w:after="0" w:line="240" w:lineRule="auto"/>
              <w:jc w:val="center"/>
              <w:rPr>
                <w:rFonts w:ascii="Times New Roman" w:hAnsi="Times New Roman" w:cs="Times New Roman"/>
              </w:rPr>
            </w:pPr>
            <w:r w:rsidRPr="001C4A32">
              <w:rPr>
                <w:rFonts w:ascii="Times New Roman" w:hAnsi="Times New Roman" w:cs="Times New Roman"/>
              </w:rPr>
              <w:t>67</w:t>
            </w:r>
          </w:p>
        </w:tc>
        <w:tc>
          <w:tcPr>
            <w:tcW w:w="1134" w:type="dxa"/>
          </w:tcPr>
          <w:p w:rsidR="00CB37D3" w:rsidRPr="001C4A32" w:rsidRDefault="00D22A70" w:rsidP="00BE6015">
            <w:pPr>
              <w:spacing w:after="0" w:line="240" w:lineRule="auto"/>
              <w:jc w:val="center"/>
              <w:rPr>
                <w:rFonts w:ascii="Times New Roman" w:hAnsi="Times New Roman" w:cs="Times New Roman"/>
              </w:rPr>
            </w:pPr>
            <w:r w:rsidRPr="001C4A32">
              <w:rPr>
                <w:rFonts w:ascii="Times New Roman" w:hAnsi="Times New Roman" w:cs="Times New Roman"/>
              </w:rPr>
              <w:t>ДПК 1.12</w:t>
            </w:r>
          </w:p>
        </w:tc>
        <w:tc>
          <w:tcPr>
            <w:tcW w:w="1275" w:type="dxa"/>
          </w:tcPr>
          <w:p w:rsidR="00CB37D3" w:rsidRPr="001C4A32" w:rsidRDefault="00CB37D3" w:rsidP="00BE6015">
            <w:pPr>
              <w:spacing w:after="0" w:line="240" w:lineRule="auto"/>
              <w:jc w:val="center"/>
              <w:rPr>
                <w:rFonts w:ascii="Times New Roman" w:hAnsi="Times New Roman" w:cs="Times New Roman"/>
              </w:rPr>
            </w:pPr>
          </w:p>
        </w:tc>
      </w:tr>
      <w:tr w:rsidR="00CB37D3" w:rsidRPr="001C4A32" w:rsidTr="00BA2E44">
        <w:trPr>
          <w:trHeight w:val="268"/>
        </w:trPr>
        <w:tc>
          <w:tcPr>
            <w:tcW w:w="1701" w:type="dxa"/>
          </w:tcPr>
          <w:p w:rsidR="00CB37D3" w:rsidRPr="001C4A32" w:rsidRDefault="00F650CF" w:rsidP="00F650CF">
            <w:pPr>
              <w:pStyle w:val="ConsPlusNormal"/>
              <w:rPr>
                <w:rFonts w:ascii="Times New Roman" w:hAnsi="Times New Roman" w:cs="Times New Roman"/>
              </w:rPr>
            </w:pPr>
            <w:r w:rsidRPr="001C4A32">
              <w:rPr>
                <w:rFonts w:ascii="Times New Roman" w:hAnsi="Times New Roman" w:cs="Times New Roman"/>
              </w:rPr>
              <w:t>ОП.04. Метрология</w:t>
            </w:r>
            <w:r w:rsidRPr="001C4A32">
              <w:rPr>
                <w:rFonts w:ascii="Times New Roman" w:eastAsiaTheme="minorHAnsi" w:hAnsi="Times New Roman" w:cs="Times New Roman"/>
                <w:sz w:val="22"/>
                <w:szCs w:val="22"/>
                <w:lang w:eastAsia="en-US"/>
              </w:rPr>
              <w:t>, станда</w:t>
            </w:r>
            <w:r w:rsidRPr="001C4A32">
              <w:rPr>
                <w:rFonts w:ascii="Times New Roman" w:hAnsi="Times New Roman" w:cs="Times New Roman"/>
              </w:rPr>
              <w:t>ртизация,</w:t>
            </w:r>
            <w:r w:rsidRPr="001C4A32">
              <w:t xml:space="preserve"> </w:t>
            </w:r>
            <w:r w:rsidRPr="001C4A32">
              <w:rPr>
                <w:rFonts w:ascii="Times New Roman" w:hAnsi="Times New Roman" w:cs="Times New Roman"/>
              </w:rPr>
              <w:t>сертификация и техническое документоведен</w:t>
            </w:r>
            <w:r w:rsidRPr="001C4A32">
              <w:rPr>
                <w:rFonts w:ascii="Times New Roman" w:hAnsi="Times New Roman" w:cs="Times New Roman"/>
              </w:rPr>
              <w:lastRenderedPageBreak/>
              <w:t>ие</w:t>
            </w:r>
          </w:p>
        </w:tc>
        <w:tc>
          <w:tcPr>
            <w:tcW w:w="8647" w:type="dxa"/>
            <w:gridSpan w:val="2"/>
          </w:tcPr>
          <w:p w:rsidR="00CB37D3" w:rsidRPr="001C4A32" w:rsidRDefault="00CB37D3" w:rsidP="00F650CF">
            <w:pPr>
              <w:shd w:val="clear" w:color="auto" w:fill="FFFFFF"/>
              <w:spacing w:after="0" w:line="240" w:lineRule="auto"/>
              <w:ind w:left="600" w:hanging="600"/>
              <w:jc w:val="both"/>
              <w:rPr>
                <w:rFonts w:ascii="Times New Roman" w:hAnsi="Times New Roman" w:cs="Times New Roman"/>
              </w:rPr>
            </w:pPr>
            <w:r w:rsidRPr="001C4A32">
              <w:rPr>
                <w:rFonts w:ascii="Times New Roman" w:hAnsi="Times New Roman" w:cs="Times New Roman"/>
                <w:bCs/>
              </w:rPr>
              <w:lastRenderedPageBreak/>
              <w:t>В результате освоения</w:t>
            </w:r>
            <w:r w:rsidR="00F650CF" w:rsidRPr="001C4A32">
              <w:rPr>
                <w:rFonts w:ascii="Times New Roman" w:hAnsi="Times New Roman" w:cs="Times New Roman"/>
              </w:rPr>
              <w:t xml:space="preserve"> дисциплины обучающийся должен:</w:t>
            </w:r>
          </w:p>
          <w:p w:rsidR="00F650CF" w:rsidRPr="001C4A32" w:rsidRDefault="00F650CF" w:rsidP="00F650CF">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уметь:</w:t>
            </w:r>
          </w:p>
          <w:p w:rsidR="00F650CF" w:rsidRPr="001C4A32" w:rsidRDefault="00F650CF" w:rsidP="00F650CF">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предоставлять сетевые услуги с помощью пользовательских программ;</w:t>
            </w:r>
          </w:p>
          <w:p w:rsidR="00F650CF" w:rsidRPr="001C4A32" w:rsidRDefault="00F650CF" w:rsidP="00F650CF">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применять требования нормативных документов к основным видам продукции (услуг) и процессов;</w:t>
            </w:r>
          </w:p>
          <w:p w:rsidR="00F650CF" w:rsidRPr="001C4A32" w:rsidRDefault="00F650CF" w:rsidP="00F650CF">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lastRenderedPageBreak/>
              <w:t>применять документацию систем качества;</w:t>
            </w:r>
          </w:p>
          <w:p w:rsidR="00F650CF" w:rsidRPr="001C4A32" w:rsidRDefault="00F650CF" w:rsidP="00F650CF">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применять основные правила и документы системы сертификации Российской Федерации;</w:t>
            </w:r>
          </w:p>
          <w:p w:rsidR="00F650CF" w:rsidRPr="001C4A32" w:rsidRDefault="00F650CF" w:rsidP="00F650CF">
            <w:pPr>
              <w:spacing w:after="0" w:line="240" w:lineRule="auto"/>
              <w:ind w:right="-108"/>
              <w:rPr>
                <w:rFonts w:ascii="Times New Roman" w:hAnsi="Times New Roman" w:cs="Times New Roman"/>
                <w:b/>
                <w:bCs/>
                <w:sz w:val="23"/>
                <w:szCs w:val="23"/>
              </w:rPr>
            </w:pPr>
            <w:r w:rsidRPr="001C4A32">
              <w:rPr>
                <w:rFonts w:ascii="Times New Roman" w:hAnsi="Times New Roman" w:cs="Times New Roman"/>
                <w:b/>
                <w:bCs/>
                <w:sz w:val="23"/>
                <w:szCs w:val="23"/>
              </w:rPr>
              <w:t>знать:</w:t>
            </w:r>
          </w:p>
          <w:p w:rsidR="00F650CF" w:rsidRPr="001C4A32" w:rsidRDefault="00F650CF" w:rsidP="00F650CF">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национальную и международную систему стандартизации и сертификации и систему обеспечения качества продукции;</w:t>
            </w:r>
          </w:p>
          <w:p w:rsidR="00F650CF" w:rsidRPr="001C4A32" w:rsidRDefault="00F650CF" w:rsidP="00F650CF">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основные понятия и определения метрологии, стандартизации и сертификации;</w:t>
            </w:r>
          </w:p>
          <w:p w:rsidR="00F650CF" w:rsidRPr="001C4A32" w:rsidRDefault="00F650CF" w:rsidP="00F650CF">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положения систем (комплексов) общетехнических и организационно-методических стандартов;</w:t>
            </w:r>
          </w:p>
          <w:p w:rsidR="00F650CF" w:rsidRPr="001C4A32" w:rsidRDefault="00F650CF" w:rsidP="00F650CF">
            <w:pPr>
              <w:spacing w:after="0" w:line="240" w:lineRule="auto"/>
              <w:ind w:right="-108"/>
              <w:rPr>
                <w:rFonts w:ascii="Times New Roman" w:hAnsi="Times New Roman" w:cs="Times New Roman"/>
                <w:bCs/>
                <w:sz w:val="23"/>
                <w:szCs w:val="23"/>
              </w:rPr>
            </w:pPr>
            <w:r w:rsidRPr="001C4A32">
              <w:rPr>
                <w:rFonts w:ascii="Times New Roman" w:hAnsi="Times New Roman" w:cs="Times New Roman"/>
                <w:bCs/>
                <w:sz w:val="23"/>
                <w:szCs w:val="23"/>
              </w:rPr>
              <w:t>сертификацию, системы и схемы сертификации;</w:t>
            </w:r>
          </w:p>
          <w:p w:rsidR="00CB37D3" w:rsidRPr="001C4A32" w:rsidRDefault="00F650CF" w:rsidP="00F650CF">
            <w:pPr>
              <w:spacing w:after="0" w:line="240" w:lineRule="auto"/>
              <w:ind w:right="-108"/>
              <w:rPr>
                <w:rFonts w:ascii="Times New Roman" w:hAnsi="Times New Roman" w:cs="Times New Roman"/>
              </w:rPr>
            </w:pPr>
            <w:r w:rsidRPr="001C4A32">
              <w:rPr>
                <w:rFonts w:ascii="Times New Roman" w:hAnsi="Times New Roman" w:cs="Times New Roman"/>
                <w:bCs/>
                <w:sz w:val="23"/>
                <w:szCs w:val="23"/>
              </w:rPr>
              <w:t>основные виды технической и технологической документации, стандарты оформления документов, регламентов, протоколов</w:t>
            </w:r>
          </w:p>
        </w:tc>
        <w:tc>
          <w:tcPr>
            <w:tcW w:w="850" w:type="dxa"/>
          </w:tcPr>
          <w:p w:rsidR="00CB37D3"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lastRenderedPageBreak/>
              <w:t>103</w:t>
            </w:r>
          </w:p>
        </w:tc>
        <w:tc>
          <w:tcPr>
            <w:tcW w:w="851" w:type="dxa"/>
          </w:tcPr>
          <w:p w:rsidR="00CB37D3" w:rsidRPr="001C4A32" w:rsidRDefault="00EB768B" w:rsidP="00EB768B">
            <w:pPr>
              <w:spacing w:after="0" w:line="240" w:lineRule="auto"/>
              <w:rPr>
                <w:rFonts w:ascii="Times New Roman" w:hAnsi="Times New Roman" w:cs="Times New Roman"/>
              </w:rPr>
            </w:pPr>
            <w:r w:rsidRPr="001C4A32">
              <w:rPr>
                <w:rFonts w:ascii="Times New Roman" w:hAnsi="Times New Roman" w:cs="Times New Roman"/>
              </w:rPr>
              <w:t>72</w:t>
            </w:r>
          </w:p>
        </w:tc>
        <w:tc>
          <w:tcPr>
            <w:tcW w:w="1134" w:type="dxa"/>
          </w:tcPr>
          <w:p w:rsidR="00F650CF" w:rsidRPr="001C4A32" w:rsidRDefault="00F650CF" w:rsidP="00F650CF">
            <w:pPr>
              <w:pStyle w:val="ConsPlusNormal"/>
              <w:rPr>
                <w:rFonts w:ascii="Times New Roman" w:hAnsi="Times New Roman" w:cs="Times New Roman"/>
              </w:rPr>
            </w:pPr>
            <w:r w:rsidRPr="001C4A32">
              <w:rPr>
                <w:rFonts w:ascii="Times New Roman" w:hAnsi="Times New Roman" w:cs="Times New Roman"/>
              </w:rPr>
              <w:t>ОК 1 - 9</w:t>
            </w:r>
          </w:p>
          <w:p w:rsidR="00CB37D3" w:rsidRPr="001C4A32" w:rsidRDefault="00F650CF" w:rsidP="00F650CF">
            <w:pPr>
              <w:pStyle w:val="ConsPlusNormal"/>
              <w:rPr>
                <w:rFonts w:ascii="Times New Roman" w:hAnsi="Times New Roman" w:cs="Times New Roman"/>
              </w:rPr>
            </w:pPr>
            <w:r w:rsidRPr="001C4A32">
              <w:rPr>
                <w:rFonts w:ascii="Times New Roman" w:hAnsi="Times New Roman" w:cs="Times New Roman"/>
              </w:rPr>
              <w:t>ПК 1.1, 1.2, 1.5, 1.7, 1.9</w:t>
            </w:r>
          </w:p>
        </w:tc>
        <w:tc>
          <w:tcPr>
            <w:tcW w:w="1275" w:type="dxa"/>
          </w:tcPr>
          <w:p w:rsidR="00CB37D3" w:rsidRPr="001C4A32" w:rsidRDefault="00CB37D3" w:rsidP="00BE6015">
            <w:pPr>
              <w:spacing w:after="0" w:line="240" w:lineRule="auto"/>
              <w:jc w:val="center"/>
              <w:rPr>
                <w:rFonts w:ascii="Times New Roman" w:hAnsi="Times New Roman" w:cs="Times New Roman"/>
              </w:rPr>
            </w:pPr>
            <w:r w:rsidRPr="001C4A32">
              <w:rPr>
                <w:rFonts w:ascii="Times New Roman" w:hAnsi="Times New Roman" w:cs="Times New Roman"/>
              </w:rPr>
              <w:t>Дифференцированный зачет</w:t>
            </w:r>
          </w:p>
        </w:tc>
      </w:tr>
      <w:tr w:rsidR="00327119" w:rsidRPr="001C4A32" w:rsidTr="00BA2E44">
        <w:trPr>
          <w:trHeight w:val="427"/>
        </w:trPr>
        <w:tc>
          <w:tcPr>
            <w:tcW w:w="1701" w:type="dxa"/>
            <w:vMerge w:val="restart"/>
          </w:tcPr>
          <w:p w:rsidR="00327119" w:rsidRPr="001C4A32" w:rsidRDefault="00327119" w:rsidP="00BE6015">
            <w:pPr>
              <w:spacing w:after="0" w:line="240" w:lineRule="auto"/>
              <w:rPr>
                <w:rFonts w:ascii="Times New Roman" w:hAnsi="Times New Roman" w:cs="Times New Roman"/>
              </w:rPr>
            </w:pPr>
            <w:r w:rsidRPr="001C4A32">
              <w:rPr>
                <w:rFonts w:ascii="Times New Roman" w:hAnsi="Times New Roman" w:cs="Times New Roman"/>
              </w:rPr>
              <w:lastRenderedPageBreak/>
              <w:t>ОП.05. Устройство и функционирование информационной системы</w:t>
            </w:r>
          </w:p>
        </w:tc>
        <w:tc>
          <w:tcPr>
            <w:tcW w:w="8647" w:type="dxa"/>
            <w:gridSpan w:val="2"/>
          </w:tcPr>
          <w:p w:rsidR="00327119" w:rsidRPr="001C4A32" w:rsidRDefault="00327119"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В результате освоения учебной дисциплины обучающийся должен:</w:t>
            </w:r>
          </w:p>
          <w:p w:rsidR="00327119" w:rsidRPr="001C4A32" w:rsidRDefault="00327119"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1C4A32">
              <w:rPr>
                <w:rFonts w:ascii="Times New Roman" w:hAnsi="Times New Roman" w:cs="Times New Roman"/>
                <w:b/>
              </w:rPr>
              <w:t>уметь:</w:t>
            </w:r>
          </w:p>
          <w:p w:rsidR="00327119" w:rsidRPr="001C4A32" w:rsidRDefault="00327119" w:rsidP="00327119">
            <w:pPr>
              <w:pStyle w:val="ConsPlusNormal"/>
              <w:rPr>
                <w:rFonts w:ascii="Times New Roman" w:hAnsi="Times New Roman" w:cs="Times New Roman"/>
                <w:sz w:val="22"/>
                <w:szCs w:val="22"/>
              </w:rPr>
            </w:pPr>
            <w:r w:rsidRPr="001C4A32">
              <w:rPr>
                <w:rFonts w:ascii="Times New Roman" w:hAnsi="Times New Roman" w:cs="Times New Roman"/>
                <w:sz w:val="22"/>
                <w:szCs w:val="22"/>
              </w:rPr>
              <w:t xml:space="preserve"> выделять жизненные циклы проектирования информационной системы;</w:t>
            </w:r>
          </w:p>
          <w:p w:rsidR="00327119" w:rsidRPr="001C4A32" w:rsidRDefault="00327119" w:rsidP="00327119">
            <w:pPr>
              <w:pStyle w:val="ConsPlusNormal"/>
              <w:rPr>
                <w:rFonts w:ascii="Times New Roman" w:hAnsi="Times New Roman" w:cs="Times New Roman"/>
                <w:sz w:val="22"/>
                <w:szCs w:val="22"/>
              </w:rPr>
            </w:pPr>
            <w:r w:rsidRPr="001C4A32">
              <w:rPr>
                <w:rFonts w:ascii="Times New Roman" w:hAnsi="Times New Roman" w:cs="Times New Roman"/>
                <w:sz w:val="22"/>
                <w:szCs w:val="22"/>
              </w:rPr>
              <w:t>использовать методы и критерии оценивания предметной области и методы определения стратегии развития</w:t>
            </w:r>
            <w:r w:rsidR="009845DB" w:rsidRPr="001C4A32">
              <w:rPr>
                <w:rFonts w:ascii="Times New Roman" w:hAnsi="Times New Roman" w:cs="Times New Roman"/>
                <w:sz w:val="22"/>
                <w:szCs w:val="22"/>
              </w:rPr>
              <w:t xml:space="preserve"> </w:t>
            </w:r>
            <w:r w:rsidRPr="001C4A32">
              <w:rPr>
                <w:rFonts w:ascii="Times New Roman" w:hAnsi="Times New Roman" w:cs="Times New Roman"/>
                <w:sz w:val="22"/>
                <w:szCs w:val="22"/>
              </w:rPr>
              <w:t>бизнес-процессов организации;</w:t>
            </w:r>
          </w:p>
          <w:p w:rsidR="00327119" w:rsidRPr="001C4A32" w:rsidRDefault="00327119" w:rsidP="00327119">
            <w:pPr>
              <w:pStyle w:val="ConsPlusNormal"/>
              <w:rPr>
                <w:rFonts w:ascii="Times New Roman" w:hAnsi="Times New Roman" w:cs="Times New Roman"/>
                <w:sz w:val="22"/>
                <w:szCs w:val="22"/>
              </w:rPr>
            </w:pPr>
            <w:r w:rsidRPr="001C4A32">
              <w:rPr>
                <w:rFonts w:ascii="Times New Roman" w:hAnsi="Times New Roman" w:cs="Times New Roman"/>
                <w:sz w:val="22"/>
                <w:szCs w:val="22"/>
              </w:rPr>
              <w:t>использовать и рассчитывать показатели и критерии оценивания информационной системы, осуществлять необходимые измерения;</w:t>
            </w:r>
          </w:p>
          <w:p w:rsidR="00327119" w:rsidRPr="001C4A32" w:rsidRDefault="00327119" w:rsidP="00327119">
            <w:pPr>
              <w:pStyle w:val="ConsPlusNormal"/>
              <w:rPr>
                <w:rFonts w:ascii="Times New Roman" w:hAnsi="Times New Roman" w:cs="Times New Roman"/>
                <w:b/>
                <w:sz w:val="22"/>
                <w:szCs w:val="22"/>
              </w:rPr>
            </w:pPr>
            <w:r w:rsidRPr="001C4A32">
              <w:rPr>
                <w:rFonts w:ascii="Times New Roman" w:hAnsi="Times New Roman" w:cs="Times New Roman"/>
                <w:b/>
                <w:sz w:val="22"/>
                <w:szCs w:val="22"/>
              </w:rPr>
              <w:t>знать:</w:t>
            </w:r>
          </w:p>
          <w:p w:rsidR="00327119" w:rsidRPr="001C4A32" w:rsidRDefault="00327119" w:rsidP="00327119">
            <w:pPr>
              <w:pStyle w:val="ConsPlusNormal"/>
              <w:rPr>
                <w:rFonts w:ascii="Times New Roman" w:hAnsi="Times New Roman" w:cs="Times New Roman"/>
                <w:sz w:val="22"/>
                <w:szCs w:val="22"/>
              </w:rPr>
            </w:pPr>
            <w:r w:rsidRPr="001C4A32">
              <w:rPr>
                <w:rFonts w:ascii="Times New Roman" w:hAnsi="Times New Roman" w:cs="Times New Roman"/>
                <w:sz w:val="22"/>
                <w:szCs w:val="22"/>
              </w:rPr>
              <w:t>цели автоматизации производства;</w:t>
            </w:r>
          </w:p>
          <w:p w:rsidR="00327119" w:rsidRPr="001C4A32" w:rsidRDefault="00327119" w:rsidP="00327119">
            <w:pPr>
              <w:pStyle w:val="ConsPlusNormal"/>
              <w:rPr>
                <w:rFonts w:ascii="Times New Roman" w:hAnsi="Times New Roman" w:cs="Times New Roman"/>
                <w:sz w:val="22"/>
                <w:szCs w:val="22"/>
              </w:rPr>
            </w:pPr>
            <w:r w:rsidRPr="001C4A32">
              <w:rPr>
                <w:rFonts w:ascii="Times New Roman" w:hAnsi="Times New Roman" w:cs="Times New Roman"/>
                <w:sz w:val="22"/>
                <w:szCs w:val="22"/>
              </w:rPr>
              <w:t>типы организационных структур;</w:t>
            </w:r>
          </w:p>
          <w:p w:rsidR="00327119" w:rsidRPr="001C4A32" w:rsidRDefault="00327119" w:rsidP="00327119">
            <w:pPr>
              <w:pStyle w:val="ConsPlusNormal"/>
              <w:rPr>
                <w:rFonts w:ascii="Times New Roman" w:hAnsi="Times New Roman" w:cs="Times New Roman"/>
                <w:sz w:val="22"/>
                <w:szCs w:val="22"/>
              </w:rPr>
            </w:pPr>
            <w:r w:rsidRPr="001C4A32">
              <w:rPr>
                <w:rFonts w:ascii="Times New Roman" w:hAnsi="Times New Roman" w:cs="Times New Roman"/>
                <w:sz w:val="22"/>
                <w:szCs w:val="22"/>
              </w:rPr>
              <w:t>реинжиниринг бизнес-процессов;</w:t>
            </w:r>
          </w:p>
          <w:p w:rsidR="00327119" w:rsidRPr="001C4A32" w:rsidRDefault="00327119" w:rsidP="00327119">
            <w:pPr>
              <w:pStyle w:val="ConsPlusNormal"/>
              <w:rPr>
                <w:rFonts w:ascii="Times New Roman" w:hAnsi="Times New Roman" w:cs="Times New Roman"/>
                <w:sz w:val="22"/>
                <w:szCs w:val="22"/>
              </w:rPr>
            </w:pPr>
            <w:r w:rsidRPr="001C4A32">
              <w:rPr>
                <w:rFonts w:ascii="Times New Roman" w:hAnsi="Times New Roman" w:cs="Times New Roman"/>
                <w:sz w:val="22"/>
                <w:szCs w:val="22"/>
              </w:rPr>
              <w:t>требования к проектируемой системе, классификацию информационных систем, структуру информационной системы, понятие жизненного цикла информационной системы;</w:t>
            </w:r>
          </w:p>
          <w:p w:rsidR="00327119" w:rsidRPr="001C4A32" w:rsidRDefault="00327119" w:rsidP="00327119">
            <w:pPr>
              <w:pStyle w:val="ConsPlusNormal"/>
              <w:rPr>
                <w:rFonts w:ascii="Times New Roman" w:hAnsi="Times New Roman" w:cs="Times New Roman"/>
                <w:sz w:val="22"/>
                <w:szCs w:val="22"/>
              </w:rPr>
            </w:pPr>
            <w:r w:rsidRPr="001C4A32">
              <w:rPr>
                <w:rFonts w:ascii="Times New Roman" w:hAnsi="Times New Roman" w:cs="Times New Roman"/>
                <w:sz w:val="22"/>
                <w:szCs w:val="22"/>
              </w:rPr>
              <w:t>модели жизненного цикла информационной системы, методы проектирования информационной системы;</w:t>
            </w:r>
          </w:p>
          <w:p w:rsidR="00327119" w:rsidRPr="001C4A32" w:rsidRDefault="00327119" w:rsidP="00327119">
            <w:pPr>
              <w:pStyle w:val="ConsPlusNormal"/>
              <w:rPr>
                <w:rFonts w:ascii="Times New Roman" w:hAnsi="Times New Roman" w:cs="Times New Roman"/>
                <w:sz w:val="22"/>
                <w:szCs w:val="22"/>
              </w:rPr>
            </w:pPr>
            <w:r w:rsidRPr="001C4A32">
              <w:rPr>
                <w:rFonts w:ascii="Times New Roman" w:hAnsi="Times New Roman" w:cs="Times New Roman"/>
                <w:sz w:val="22"/>
                <w:szCs w:val="22"/>
              </w:rPr>
              <w:t>технологии проектирования информационной системы, оценку и управление качеством информационной системы;</w:t>
            </w:r>
          </w:p>
          <w:p w:rsidR="00327119" w:rsidRPr="001C4A32" w:rsidRDefault="00327119" w:rsidP="00327119">
            <w:pPr>
              <w:pStyle w:val="ConsPlusNormal"/>
              <w:rPr>
                <w:rFonts w:ascii="Times New Roman" w:hAnsi="Times New Roman" w:cs="Times New Roman"/>
                <w:sz w:val="22"/>
                <w:szCs w:val="22"/>
              </w:rPr>
            </w:pPr>
            <w:r w:rsidRPr="001C4A32">
              <w:rPr>
                <w:rFonts w:ascii="Times New Roman" w:hAnsi="Times New Roman" w:cs="Times New Roman"/>
                <w:sz w:val="22"/>
                <w:szCs w:val="22"/>
              </w:rPr>
              <w:t>организацию труда при разработке информационной системы;</w:t>
            </w:r>
          </w:p>
          <w:p w:rsidR="00327119" w:rsidRPr="001C4A32" w:rsidRDefault="00327119"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1C4A32">
              <w:rPr>
                <w:rFonts w:ascii="Times New Roman" w:hAnsi="Times New Roman" w:cs="Times New Roman"/>
              </w:rPr>
              <w:t>оценку необходимых ресурсов для реализации проекта</w:t>
            </w:r>
          </w:p>
        </w:tc>
        <w:tc>
          <w:tcPr>
            <w:tcW w:w="850" w:type="dxa"/>
          </w:tcPr>
          <w:p w:rsidR="00327119"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152</w:t>
            </w:r>
          </w:p>
        </w:tc>
        <w:tc>
          <w:tcPr>
            <w:tcW w:w="851" w:type="dxa"/>
          </w:tcPr>
          <w:p w:rsidR="00327119"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102</w:t>
            </w:r>
          </w:p>
        </w:tc>
        <w:tc>
          <w:tcPr>
            <w:tcW w:w="1134" w:type="dxa"/>
          </w:tcPr>
          <w:p w:rsidR="00327119" w:rsidRPr="001C4A32" w:rsidRDefault="00327119" w:rsidP="00721072">
            <w:pPr>
              <w:pStyle w:val="ConsPlusNormal"/>
            </w:pPr>
            <w:r w:rsidRPr="001C4A32">
              <w:t>ОК 1 - 9</w:t>
            </w:r>
          </w:p>
          <w:p w:rsidR="00327119" w:rsidRPr="001C4A32" w:rsidRDefault="00327119" w:rsidP="00721072">
            <w:pPr>
              <w:pStyle w:val="ConsPlusNormal"/>
            </w:pPr>
            <w:r w:rsidRPr="001C4A32">
              <w:t>ПК 1.1, 1.3 - 1.6, 1.9</w:t>
            </w:r>
          </w:p>
        </w:tc>
        <w:tc>
          <w:tcPr>
            <w:tcW w:w="1275" w:type="dxa"/>
          </w:tcPr>
          <w:p w:rsidR="00327119" w:rsidRPr="001C4A32" w:rsidRDefault="00E41CE7" w:rsidP="00BE6015">
            <w:pPr>
              <w:spacing w:after="0" w:line="240" w:lineRule="auto"/>
              <w:jc w:val="center"/>
              <w:rPr>
                <w:rFonts w:ascii="Times New Roman" w:hAnsi="Times New Roman" w:cs="Times New Roman"/>
              </w:rPr>
            </w:pPr>
            <w:r w:rsidRPr="001C4A32">
              <w:rPr>
                <w:rFonts w:ascii="Times New Roman" w:hAnsi="Times New Roman" w:cs="Times New Roman"/>
              </w:rPr>
              <w:t>Экзамен</w:t>
            </w:r>
          </w:p>
        </w:tc>
      </w:tr>
      <w:tr w:rsidR="00327119" w:rsidRPr="001C4A32" w:rsidTr="00820315">
        <w:trPr>
          <w:trHeight w:val="621"/>
        </w:trPr>
        <w:tc>
          <w:tcPr>
            <w:tcW w:w="1701" w:type="dxa"/>
            <w:vMerge/>
          </w:tcPr>
          <w:p w:rsidR="00327119" w:rsidRPr="001C4A32" w:rsidRDefault="00327119" w:rsidP="00BE6015">
            <w:pPr>
              <w:spacing w:after="0" w:line="240" w:lineRule="auto"/>
              <w:rPr>
                <w:rFonts w:ascii="Times New Roman" w:hAnsi="Times New Roman" w:cs="Times New Roman"/>
              </w:rPr>
            </w:pPr>
          </w:p>
        </w:tc>
        <w:tc>
          <w:tcPr>
            <w:tcW w:w="8647" w:type="dxa"/>
            <w:gridSpan w:val="2"/>
          </w:tcPr>
          <w:p w:rsidR="00327119" w:rsidRPr="001C4A32" w:rsidRDefault="00327119" w:rsidP="00BE6015">
            <w:pPr>
              <w:spacing w:after="0" w:line="240" w:lineRule="auto"/>
              <w:ind w:right="-108"/>
              <w:rPr>
                <w:rFonts w:ascii="Times New Roman" w:hAnsi="Times New Roman" w:cs="Times New Roman"/>
              </w:rPr>
            </w:pPr>
            <w:r w:rsidRPr="001C4A32">
              <w:rPr>
                <w:rFonts w:ascii="Times New Roman" w:hAnsi="Times New Roman" w:cs="Times New Roman"/>
                <w:bCs/>
              </w:rPr>
              <w:t xml:space="preserve">В результате освоения вариативной части </w:t>
            </w:r>
            <w:r w:rsidRPr="001C4A32">
              <w:rPr>
                <w:rFonts w:ascii="Times New Roman" w:hAnsi="Times New Roman" w:cs="Times New Roman"/>
              </w:rPr>
              <w:t>учебной дисциплины  обучающийся должен: </w:t>
            </w:r>
          </w:p>
          <w:p w:rsidR="00820315" w:rsidRPr="001C4A32" w:rsidRDefault="00327119" w:rsidP="00BE6015">
            <w:pPr>
              <w:autoSpaceDE w:val="0"/>
              <w:autoSpaceDN w:val="0"/>
              <w:adjustRightInd w:val="0"/>
              <w:spacing w:after="0" w:line="240" w:lineRule="auto"/>
              <w:jc w:val="both"/>
              <w:rPr>
                <w:rFonts w:ascii="Times New Roman" w:hAnsi="Times New Roman" w:cs="Times New Roman"/>
                <w:b/>
              </w:rPr>
            </w:pPr>
            <w:r w:rsidRPr="001C4A32">
              <w:rPr>
                <w:rFonts w:ascii="Times New Roman" w:hAnsi="Times New Roman" w:cs="Times New Roman"/>
                <w:b/>
              </w:rPr>
              <w:t xml:space="preserve">уметь: </w:t>
            </w:r>
          </w:p>
          <w:p w:rsidR="00327119" w:rsidRPr="001C4A32" w:rsidRDefault="00390C16" w:rsidP="00820315">
            <w:pPr>
              <w:pStyle w:val="ConsPlusNormal"/>
              <w:rPr>
                <w:rFonts w:ascii="Times New Roman" w:hAnsi="Times New Roman" w:cs="Times New Roman"/>
                <w:sz w:val="22"/>
                <w:szCs w:val="22"/>
              </w:rPr>
            </w:pPr>
            <w:r w:rsidRPr="001C4A32">
              <w:rPr>
                <w:rFonts w:ascii="Times New Roman" w:hAnsi="Times New Roman" w:cs="Times New Roman"/>
                <w:sz w:val="22"/>
                <w:szCs w:val="22"/>
              </w:rPr>
              <w:t xml:space="preserve">оценивать необходимость внедрения модулей системы 1С в деятельность предприятия </w:t>
            </w:r>
          </w:p>
        </w:tc>
        <w:tc>
          <w:tcPr>
            <w:tcW w:w="850" w:type="dxa"/>
          </w:tcPr>
          <w:p w:rsidR="00327119" w:rsidRPr="001C4A32" w:rsidRDefault="00FD4329" w:rsidP="00BE6015">
            <w:pPr>
              <w:spacing w:after="0" w:line="240" w:lineRule="auto"/>
              <w:jc w:val="center"/>
              <w:rPr>
                <w:rFonts w:ascii="Times New Roman" w:hAnsi="Times New Roman" w:cs="Times New Roman"/>
              </w:rPr>
            </w:pPr>
            <w:r w:rsidRPr="001C4A32">
              <w:rPr>
                <w:rFonts w:ascii="Times New Roman" w:hAnsi="Times New Roman" w:cs="Times New Roman"/>
              </w:rPr>
              <w:t>24</w:t>
            </w:r>
          </w:p>
        </w:tc>
        <w:tc>
          <w:tcPr>
            <w:tcW w:w="851" w:type="dxa"/>
          </w:tcPr>
          <w:p w:rsidR="00327119" w:rsidRPr="001C4A32" w:rsidRDefault="00FD4329" w:rsidP="00BE6015">
            <w:pPr>
              <w:spacing w:after="0" w:line="240" w:lineRule="auto"/>
              <w:jc w:val="center"/>
              <w:rPr>
                <w:rFonts w:ascii="Times New Roman" w:hAnsi="Times New Roman" w:cs="Times New Roman"/>
              </w:rPr>
            </w:pPr>
            <w:r w:rsidRPr="001C4A32">
              <w:rPr>
                <w:rFonts w:ascii="Times New Roman" w:hAnsi="Times New Roman" w:cs="Times New Roman"/>
              </w:rPr>
              <w:t>16</w:t>
            </w:r>
          </w:p>
        </w:tc>
        <w:tc>
          <w:tcPr>
            <w:tcW w:w="1134" w:type="dxa"/>
          </w:tcPr>
          <w:p w:rsidR="00327119" w:rsidRPr="001C4A32" w:rsidRDefault="00081502" w:rsidP="00BE6015">
            <w:pPr>
              <w:spacing w:after="0" w:line="240" w:lineRule="auto"/>
              <w:jc w:val="center"/>
              <w:rPr>
                <w:rFonts w:ascii="Times New Roman" w:hAnsi="Times New Roman" w:cs="Times New Roman"/>
              </w:rPr>
            </w:pPr>
            <w:r w:rsidRPr="001C4A32">
              <w:rPr>
                <w:rFonts w:ascii="Times New Roman" w:hAnsi="Times New Roman" w:cs="Times New Roman"/>
              </w:rPr>
              <w:t xml:space="preserve">ДПК </w:t>
            </w:r>
            <w:r w:rsidR="009845DB" w:rsidRPr="001C4A32">
              <w:rPr>
                <w:rFonts w:ascii="Times New Roman" w:hAnsi="Times New Roman" w:cs="Times New Roman"/>
              </w:rPr>
              <w:t>1.13</w:t>
            </w:r>
          </w:p>
        </w:tc>
        <w:tc>
          <w:tcPr>
            <w:tcW w:w="1275" w:type="dxa"/>
          </w:tcPr>
          <w:p w:rsidR="00327119" w:rsidRPr="001C4A32" w:rsidRDefault="00327119" w:rsidP="00BE6015">
            <w:pPr>
              <w:spacing w:after="0" w:line="240" w:lineRule="auto"/>
              <w:jc w:val="center"/>
              <w:rPr>
                <w:rFonts w:ascii="Times New Roman" w:hAnsi="Times New Roman" w:cs="Times New Roman"/>
              </w:rPr>
            </w:pPr>
          </w:p>
        </w:tc>
      </w:tr>
      <w:tr w:rsidR="00327119" w:rsidRPr="001C4A32" w:rsidTr="00BA2E44">
        <w:trPr>
          <w:trHeight w:val="586"/>
        </w:trPr>
        <w:tc>
          <w:tcPr>
            <w:tcW w:w="1701" w:type="dxa"/>
            <w:vMerge w:val="restart"/>
          </w:tcPr>
          <w:p w:rsidR="00327119" w:rsidRPr="001C4A32" w:rsidRDefault="00327119" w:rsidP="00BE6015">
            <w:pPr>
              <w:spacing w:after="0" w:line="240" w:lineRule="auto"/>
              <w:rPr>
                <w:rFonts w:ascii="Times New Roman" w:hAnsi="Times New Roman" w:cs="Times New Roman"/>
              </w:rPr>
            </w:pPr>
            <w:r w:rsidRPr="001C4A32">
              <w:rPr>
                <w:rFonts w:ascii="Times New Roman" w:hAnsi="Times New Roman" w:cs="Times New Roman"/>
              </w:rPr>
              <w:t xml:space="preserve">ОП.06. Основы алгоритмизации и </w:t>
            </w:r>
            <w:r w:rsidRPr="001C4A32">
              <w:rPr>
                <w:rFonts w:ascii="Times New Roman" w:hAnsi="Times New Roman" w:cs="Times New Roman"/>
              </w:rPr>
              <w:lastRenderedPageBreak/>
              <w:t>программирования</w:t>
            </w:r>
          </w:p>
        </w:tc>
        <w:tc>
          <w:tcPr>
            <w:tcW w:w="8647" w:type="dxa"/>
            <w:gridSpan w:val="2"/>
          </w:tcPr>
          <w:p w:rsidR="00327119" w:rsidRPr="001C4A32" w:rsidRDefault="00327119"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lastRenderedPageBreak/>
              <w:t>В результате освоения учебной дисциплины обучающийся должен:</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b/>
              </w:rPr>
              <w:t>уметь:</w:t>
            </w:r>
            <w:r w:rsidRPr="001C4A32">
              <w:rPr>
                <w:rFonts w:ascii="Times New Roman" w:hAnsi="Times New Roman" w:cs="Times New Roman"/>
              </w:rPr>
              <w:t xml:space="preserve"> </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 xml:space="preserve">использовать языки программирования, строить логически правильные и эффективные </w:t>
            </w:r>
            <w:r w:rsidRPr="001C4A32">
              <w:rPr>
                <w:rFonts w:ascii="Times New Roman" w:hAnsi="Times New Roman" w:cs="Times New Roman"/>
              </w:rPr>
              <w:lastRenderedPageBreak/>
              <w:t>программы;</w:t>
            </w:r>
          </w:p>
          <w:p w:rsidR="00327119" w:rsidRPr="001C4A32" w:rsidRDefault="00327119" w:rsidP="00327119">
            <w:pPr>
              <w:pStyle w:val="ConsPlusNormal"/>
              <w:rPr>
                <w:rFonts w:ascii="Times New Roman" w:hAnsi="Times New Roman" w:cs="Times New Roman"/>
                <w:b/>
              </w:rPr>
            </w:pPr>
            <w:r w:rsidRPr="001C4A32">
              <w:rPr>
                <w:rFonts w:ascii="Times New Roman" w:hAnsi="Times New Roman" w:cs="Times New Roman"/>
                <w:b/>
              </w:rPr>
              <w:t>знать:</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общие принципы построения алгоритмов, основные алгоритмические конструкции;</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понятие системы программирования;</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основные элементы процедурного языка программирования, структуру программы, операции, управляющие структуры, структуры данных, файлы, кассы памяти;</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подпрограммы, составление библиотек программ;</w:t>
            </w:r>
          </w:p>
          <w:p w:rsidR="00327119" w:rsidRPr="001C4A32" w:rsidRDefault="00327119" w:rsidP="001A1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1C4A32">
              <w:rPr>
                <w:rFonts w:ascii="Times New Roman" w:hAnsi="Times New Roman" w:cs="Times New Roman"/>
              </w:rPr>
              <w:t>объектно-ориентированную модель программирования, понятие классов и объектов, их свойств и методов</w:t>
            </w:r>
          </w:p>
        </w:tc>
        <w:tc>
          <w:tcPr>
            <w:tcW w:w="850" w:type="dxa"/>
          </w:tcPr>
          <w:p w:rsidR="00327119"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lastRenderedPageBreak/>
              <w:t>155</w:t>
            </w:r>
          </w:p>
        </w:tc>
        <w:tc>
          <w:tcPr>
            <w:tcW w:w="851" w:type="dxa"/>
          </w:tcPr>
          <w:p w:rsidR="00327119"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102</w:t>
            </w:r>
          </w:p>
        </w:tc>
        <w:tc>
          <w:tcPr>
            <w:tcW w:w="1134" w:type="dxa"/>
          </w:tcPr>
          <w:p w:rsidR="00390C16" w:rsidRPr="001C4A32" w:rsidRDefault="00327119" w:rsidP="00390C16">
            <w:pPr>
              <w:pStyle w:val="ConsPlusNormal"/>
              <w:rPr>
                <w:rFonts w:ascii="Times New Roman" w:hAnsi="Times New Roman" w:cs="Times New Roman"/>
              </w:rPr>
            </w:pPr>
            <w:r w:rsidRPr="001C4A32">
              <w:rPr>
                <w:rFonts w:ascii="Times New Roman" w:hAnsi="Times New Roman" w:cs="Times New Roman"/>
              </w:rPr>
              <w:t xml:space="preserve"> </w:t>
            </w:r>
            <w:r w:rsidR="00390C16" w:rsidRPr="001C4A32">
              <w:rPr>
                <w:rFonts w:ascii="Times New Roman" w:hAnsi="Times New Roman" w:cs="Times New Roman"/>
              </w:rPr>
              <w:t>ОК 1 - 9</w:t>
            </w:r>
          </w:p>
          <w:p w:rsidR="00327119" w:rsidRPr="001C4A32" w:rsidRDefault="00390C16" w:rsidP="00390C16">
            <w:pPr>
              <w:pStyle w:val="ConsPlusNormal"/>
              <w:rPr>
                <w:rFonts w:ascii="Times New Roman" w:hAnsi="Times New Roman" w:cs="Times New Roman"/>
              </w:rPr>
            </w:pPr>
            <w:r w:rsidRPr="001C4A32">
              <w:rPr>
                <w:rFonts w:ascii="Times New Roman" w:hAnsi="Times New Roman" w:cs="Times New Roman"/>
              </w:rPr>
              <w:t xml:space="preserve">ПК 1.1, 1.3 - 1.6, </w:t>
            </w:r>
            <w:r w:rsidRPr="001C4A32">
              <w:rPr>
                <w:rFonts w:ascii="Times New Roman" w:hAnsi="Times New Roman" w:cs="Times New Roman"/>
              </w:rPr>
              <w:lastRenderedPageBreak/>
              <w:t>1.9</w:t>
            </w:r>
          </w:p>
        </w:tc>
        <w:tc>
          <w:tcPr>
            <w:tcW w:w="1275" w:type="dxa"/>
          </w:tcPr>
          <w:p w:rsidR="00327119" w:rsidRPr="001C4A32" w:rsidRDefault="00E41CE7" w:rsidP="00BE6015">
            <w:pPr>
              <w:spacing w:after="0" w:line="240" w:lineRule="auto"/>
              <w:jc w:val="center"/>
              <w:rPr>
                <w:rFonts w:ascii="Times New Roman" w:hAnsi="Times New Roman" w:cs="Times New Roman"/>
              </w:rPr>
            </w:pPr>
            <w:r w:rsidRPr="001C4A32">
              <w:rPr>
                <w:rFonts w:ascii="Times New Roman" w:hAnsi="Times New Roman" w:cs="Times New Roman"/>
              </w:rPr>
              <w:lastRenderedPageBreak/>
              <w:t>Дифференцированные зачеты</w:t>
            </w:r>
          </w:p>
        </w:tc>
      </w:tr>
      <w:tr w:rsidR="00327119" w:rsidRPr="001C4A32" w:rsidTr="00820315">
        <w:trPr>
          <w:trHeight w:val="765"/>
        </w:trPr>
        <w:tc>
          <w:tcPr>
            <w:tcW w:w="1701" w:type="dxa"/>
            <w:vMerge/>
          </w:tcPr>
          <w:p w:rsidR="00327119" w:rsidRPr="001C4A32" w:rsidRDefault="00327119" w:rsidP="00BE6015">
            <w:pPr>
              <w:spacing w:after="0" w:line="240" w:lineRule="auto"/>
              <w:rPr>
                <w:rFonts w:ascii="Times New Roman" w:hAnsi="Times New Roman" w:cs="Times New Roman"/>
              </w:rPr>
            </w:pPr>
          </w:p>
        </w:tc>
        <w:tc>
          <w:tcPr>
            <w:tcW w:w="8647" w:type="dxa"/>
            <w:gridSpan w:val="2"/>
          </w:tcPr>
          <w:p w:rsidR="00FD4329" w:rsidRPr="001C4A32" w:rsidRDefault="00FD4329" w:rsidP="00FD4329">
            <w:pPr>
              <w:spacing w:after="0" w:line="240" w:lineRule="auto"/>
              <w:ind w:right="-108"/>
              <w:rPr>
                <w:rFonts w:ascii="Times New Roman" w:hAnsi="Times New Roman" w:cs="Times New Roman"/>
              </w:rPr>
            </w:pPr>
            <w:r w:rsidRPr="001C4A32">
              <w:rPr>
                <w:rFonts w:ascii="Times New Roman" w:hAnsi="Times New Roman" w:cs="Times New Roman"/>
                <w:bCs/>
              </w:rPr>
              <w:t xml:space="preserve">В результате освоения вариативной части </w:t>
            </w:r>
            <w:r w:rsidRPr="001C4A32">
              <w:rPr>
                <w:rFonts w:ascii="Times New Roman" w:hAnsi="Times New Roman" w:cs="Times New Roman"/>
              </w:rPr>
              <w:t>учебной дисциплины  обучающийся должен: </w:t>
            </w:r>
          </w:p>
          <w:p w:rsidR="00FD4329" w:rsidRPr="001C4A32" w:rsidRDefault="00FD4329" w:rsidP="00FD4329">
            <w:pPr>
              <w:autoSpaceDE w:val="0"/>
              <w:autoSpaceDN w:val="0"/>
              <w:adjustRightInd w:val="0"/>
              <w:spacing w:after="0" w:line="240" w:lineRule="auto"/>
              <w:jc w:val="both"/>
              <w:rPr>
                <w:rFonts w:ascii="Times New Roman" w:hAnsi="Times New Roman" w:cs="Times New Roman"/>
                <w:b/>
              </w:rPr>
            </w:pPr>
            <w:r w:rsidRPr="001C4A32">
              <w:rPr>
                <w:rFonts w:ascii="Times New Roman" w:hAnsi="Times New Roman" w:cs="Times New Roman"/>
                <w:b/>
              </w:rPr>
              <w:t xml:space="preserve">уметь: </w:t>
            </w:r>
            <w:r w:rsidR="00390C16" w:rsidRPr="001C4A32">
              <w:rPr>
                <w:rFonts w:ascii="Times New Roman" w:hAnsi="Times New Roman" w:cs="Times New Roman"/>
              </w:rPr>
              <w:t>редактировать формы отчетности в 1С</w:t>
            </w:r>
            <w:r w:rsidR="00046F5A" w:rsidRPr="001C4A32">
              <w:rPr>
                <w:rFonts w:ascii="Times New Roman" w:hAnsi="Times New Roman" w:cs="Times New Roman"/>
              </w:rPr>
              <w:t>6 Предприятие;</w:t>
            </w:r>
          </w:p>
          <w:p w:rsidR="00327119" w:rsidRPr="001C4A32" w:rsidRDefault="00FD4329" w:rsidP="00820315">
            <w:pPr>
              <w:autoSpaceDE w:val="0"/>
              <w:autoSpaceDN w:val="0"/>
              <w:adjustRightInd w:val="0"/>
              <w:spacing w:after="0" w:line="240" w:lineRule="auto"/>
              <w:jc w:val="both"/>
              <w:rPr>
                <w:rFonts w:ascii="Times New Roman" w:hAnsi="Times New Roman" w:cs="Times New Roman"/>
              </w:rPr>
            </w:pPr>
            <w:r w:rsidRPr="001C4A32">
              <w:rPr>
                <w:rFonts w:ascii="Times New Roman" w:hAnsi="Times New Roman" w:cs="Times New Roman"/>
                <w:b/>
              </w:rPr>
              <w:t>знать:</w:t>
            </w:r>
            <w:r w:rsidR="00390C16" w:rsidRPr="001C4A32">
              <w:rPr>
                <w:rFonts w:ascii="Times New Roman" w:hAnsi="Times New Roman" w:cs="Times New Roman"/>
                <w:b/>
              </w:rPr>
              <w:t xml:space="preserve"> </w:t>
            </w:r>
            <w:r w:rsidR="00390C16" w:rsidRPr="001C4A32">
              <w:rPr>
                <w:rFonts w:ascii="Times New Roman" w:hAnsi="Times New Roman" w:cs="Times New Roman"/>
              </w:rPr>
              <w:t xml:space="preserve">основы программирования в системе программирования </w:t>
            </w:r>
          </w:p>
        </w:tc>
        <w:tc>
          <w:tcPr>
            <w:tcW w:w="850" w:type="dxa"/>
          </w:tcPr>
          <w:p w:rsidR="00327119" w:rsidRPr="001C4A32" w:rsidRDefault="00FD4329" w:rsidP="00BE6015">
            <w:pPr>
              <w:spacing w:after="0" w:line="240" w:lineRule="auto"/>
              <w:jc w:val="center"/>
              <w:rPr>
                <w:rFonts w:ascii="Times New Roman" w:hAnsi="Times New Roman" w:cs="Times New Roman"/>
              </w:rPr>
            </w:pPr>
            <w:r w:rsidRPr="001C4A32">
              <w:rPr>
                <w:rFonts w:ascii="Times New Roman" w:hAnsi="Times New Roman" w:cs="Times New Roman"/>
              </w:rPr>
              <w:t>23</w:t>
            </w:r>
          </w:p>
        </w:tc>
        <w:tc>
          <w:tcPr>
            <w:tcW w:w="851" w:type="dxa"/>
          </w:tcPr>
          <w:p w:rsidR="00327119" w:rsidRPr="001C4A32" w:rsidRDefault="00FD4329" w:rsidP="00BE6015">
            <w:pPr>
              <w:spacing w:after="0" w:line="240" w:lineRule="auto"/>
              <w:jc w:val="center"/>
              <w:rPr>
                <w:rFonts w:ascii="Times New Roman" w:hAnsi="Times New Roman" w:cs="Times New Roman"/>
              </w:rPr>
            </w:pPr>
            <w:r w:rsidRPr="001C4A32">
              <w:rPr>
                <w:rFonts w:ascii="Times New Roman" w:hAnsi="Times New Roman" w:cs="Times New Roman"/>
              </w:rPr>
              <w:t>15</w:t>
            </w:r>
          </w:p>
        </w:tc>
        <w:tc>
          <w:tcPr>
            <w:tcW w:w="1134" w:type="dxa"/>
          </w:tcPr>
          <w:p w:rsidR="00327119" w:rsidRPr="001C4A32" w:rsidRDefault="00FD4329" w:rsidP="00BE6015">
            <w:pPr>
              <w:spacing w:after="0" w:line="240" w:lineRule="auto"/>
              <w:jc w:val="center"/>
              <w:rPr>
                <w:rFonts w:ascii="Times New Roman" w:hAnsi="Times New Roman" w:cs="Times New Roman"/>
              </w:rPr>
            </w:pPr>
            <w:r w:rsidRPr="001C4A32">
              <w:rPr>
                <w:rFonts w:ascii="Times New Roman" w:hAnsi="Times New Roman" w:cs="Times New Roman"/>
              </w:rPr>
              <w:t>Д</w:t>
            </w:r>
            <w:r w:rsidR="00390C16" w:rsidRPr="001C4A32">
              <w:rPr>
                <w:rFonts w:ascii="Times New Roman" w:hAnsi="Times New Roman" w:cs="Times New Roman"/>
              </w:rPr>
              <w:t>ПК 1.3</w:t>
            </w:r>
          </w:p>
        </w:tc>
        <w:tc>
          <w:tcPr>
            <w:tcW w:w="1275" w:type="dxa"/>
          </w:tcPr>
          <w:p w:rsidR="00327119" w:rsidRPr="001C4A32" w:rsidRDefault="00327119" w:rsidP="00BE6015">
            <w:pPr>
              <w:spacing w:after="0" w:line="240" w:lineRule="auto"/>
              <w:jc w:val="center"/>
              <w:rPr>
                <w:rFonts w:ascii="Times New Roman" w:hAnsi="Times New Roman" w:cs="Times New Roman"/>
              </w:rPr>
            </w:pPr>
          </w:p>
        </w:tc>
      </w:tr>
      <w:tr w:rsidR="00327119" w:rsidRPr="001C4A32" w:rsidTr="00BA2E44">
        <w:trPr>
          <w:trHeight w:val="1657"/>
        </w:trPr>
        <w:tc>
          <w:tcPr>
            <w:tcW w:w="1701" w:type="dxa"/>
            <w:vMerge w:val="restart"/>
          </w:tcPr>
          <w:p w:rsidR="00327119" w:rsidRPr="001C4A32" w:rsidRDefault="00327119" w:rsidP="00721072">
            <w:pPr>
              <w:pStyle w:val="ConsPlusNormal"/>
              <w:rPr>
                <w:rFonts w:ascii="Times New Roman" w:hAnsi="Times New Roman" w:cs="Times New Roman"/>
              </w:rPr>
            </w:pPr>
            <w:r w:rsidRPr="001C4A32">
              <w:rPr>
                <w:rFonts w:ascii="Times New Roman" w:hAnsi="Times New Roman" w:cs="Times New Roman"/>
              </w:rPr>
              <w:t>ОП.07. Основы проектирования баз данных</w:t>
            </w:r>
          </w:p>
        </w:tc>
        <w:tc>
          <w:tcPr>
            <w:tcW w:w="8647" w:type="dxa"/>
            <w:gridSpan w:val="2"/>
          </w:tcPr>
          <w:p w:rsidR="00327119" w:rsidRPr="001C4A32" w:rsidRDefault="00327119"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1C4A32">
              <w:rPr>
                <w:rFonts w:ascii="Times New Roman" w:hAnsi="Times New Roman" w:cs="Times New Roman"/>
                <w:bCs/>
              </w:rPr>
              <w:t>В результате освоения дисциплины обучающийся должен:</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b/>
                <w:bCs/>
              </w:rPr>
              <w:t>уметь:</w:t>
            </w:r>
            <w:r w:rsidRPr="001C4A32">
              <w:rPr>
                <w:rFonts w:ascii="Times New Roman" w:hAnsi="Times New Roman" w:cs="Times New Roman"/>
              </w:rPr>
              <w:t xml:space="preserve"> </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проектировать реляционную базу данных;</w:t>
            </w:r>
          </w:p>
          <w:p w:rsidR="00282EF9" w:rsidRPr="001C4A32" w:rsidRDefault="00282EF9" w:rsidP="00327119">
            <w:pPr>
              <w:pStyle w:val="ConsPlusNormal"/>
              <w:rPr>
                <w:rFonts w:ascii="Times New Roman" w:hAnsi="Times New Roman" w:cs="Times New Roman"/>
              </w:rPr>
            </w:pPr>
            <w:r w:rsidRPr="001C4A32">
              <w:rPr>
                <w:rFonts w:ascii="Times New Roman" w:hAnsi="Times New Roman" w:cs="Times New Roman"/>
                <w:bCs/>
              </w:rPr>
              <w:t>использовать язык запросов для программного извлечения сведений из базы данных</w:t>
            </w:r>
          </w:p>
          <w:p w:rsidR="00193F5E" w:rsidRPr="001C4A32" w:rsidRDefault="00193F5E" w:rsidP="00193F5E">
            <w:pPr>
              <w:pStyle w:val="ConsPlusNormal"/>
              <w:rPr>
                <w:rFonts w:ascii="Times New Roman" w:hAnsi="Times New Roman" w:cs="Times New Roman"/>
                <w:b/>
              </w:rPr>
            </w:pPr>
            <w:r w:rsidRPr="001C4A32">
              <w:rPr>
                <w:rFonts w:ascii="Times New Roman" w:hAnsi="Times New Roman" w:cs="Times New Roman"/>
                <w:b/>
              </w:rPr>
              <w:t>знать:</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запросов для программного извлечения сведений из баз данных;</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основы теории баз данных;</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модели данных;</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особенности реляционной модели и проектирование баз данных, изобразительные средства, используемые в ER-моделировании;</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основы реляционной алгебры;</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принципы проектирования баз данных, обеспечение непротиворечивости и целостности данных;</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средства проектирования структур баз данных;</w:t>
            </w:r>
          </w:p>
          <w:p w:rsidR="00327119" w:rsidRPr="001C4A32" w:rsidRDefault="00327119"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1C4A32">
              <w:rPr>
                <w:rFonts w:ascii="Times New Roman" w:hAnsi="Times New Roman" w:cs="Times New Roman"/>
              </w:rPr>
              <w:t>язык запросов SQL</w:t>
            </w:r>
          </w:p>
        </w:tc>
        <w:tc>
          <w:tcPr>
            <w:tcW w:w="850" w:type="dxa"/>
          </w:tcPr>
          <w:p w:rsidR="00327119" w:rsidRPr="001C4A32" w:rsidRDefault="00EB768B" w:rsidP="00EB768B">
            <w:pPr>
              <w:spacing w:after="0" w:line="240" w:lineRule="auto"/>
              <w:jc w:val="center"/>
              <w:rPr>
                <w:rFonts w:ascii="Times New Roman" w:hAnsi="Times New Roman" w:cs="Times New Roman"/>
              </w:rPr>
            </w:pPr>
            <w:r w:rsidRPr="001C4A32">
              <w:rPr>
                <w:rFonts w:ascii="Times New Roman" w:hAnsi="Times New Roman" w:cs="Times New Roman"/>
              </w:rPr>
              <w:t>159</w:t>
            </w:r>
          </w:p>
        </w:tc>
        <w:tc>
          <w:tcPr>
            <w:tcW w:w="851" w:type="dxa"/>
          </w:tcPr>
          <w:p w:rsidR="00327119"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108</w:t>
            </w:r>
          </w:p>
        </w:tc>
        <w:tc>
          <w:tcPr>
            <w:tcW w:w="1134" w:type="dxa"/>
          </w:tcPr>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ОК 1 - 9</w:t>
            </w:r>
          </w:p>
          <w:p w:rsidR="00327119" w:rsidRPr="001C4A32" w:rsidRDefault="00327119" w:rsidP="00327119">
            <w:pPr>
              <w:spacing w:after="0" w:line="240" w:lineRule="auto"/>
              <w:jc w:val="center"/>
              <w:rPr>
                <w:rFonts w:ascii="Times New Roman" w:hAnsi="Times New Roman" w:cs="Times New Roman"/>
              </w:rPr>
            </w:pPr>
            <w:r w:rsidRPr="001C4A32">
              <w:rPr>
                <w:rFonts w:ascii="Times New Roman" w:hAnsi="Times New Roman" w:cs="Times New Roman"/>
              </w:rPr>
              <w:t>ПК 1.1, 1.2, 1.3, 1.7, 1.9</w:t>
            </w:r>
          </w:p>
        </w:tc>
        <w:tc>
          <w:tcPr>
            <w:tcW w:w="1275" w:type="dxa"/>
          </w:tcPr>
          <w:p w:rsidR="00327119" w:rsidRPr="001C4A32" w:rsidRDefault="00327119" w:rsidP="00BE6015">
            <w:pPr>
              <w:spacing w:after="0" w:line="240" w:lineRule="auto"/>
              <w:jc w:val="center"/>
              <w:rPr>
                <w:rFonts w:ascii="Times New Roman" w:hAnsi="Times New Roman" w:cs="Times New Roman"/>
              </w:rPr>
            </w:pPr>
            <w:r w:rsidRPr="001C4A32">
              <w:rPr>
                <w:rFonts w:ascii="Times New Roman" w:hAnsi="Times New Roman" w:cs="Times New Roman"/>
              </w:rPr>
              <w:t>Дифференцированный зачет</w:t>
            </w:r>
          </w:p>
          <w:p w:rsidR="00AA79EB" w:rsidRPr="001C4A32" w:rsidRDefault="00AA79EB" w:rsidP="00BE6015">
            <w:pPr>
              <w:spacing w:after="0" w:line="240" w:lineRule="auto"/>
              <w:jc w:val="center"/>
              <w:rPr>
                <w:rFonts w:ascii="Times New Roman" w:hAnsi="Times New Roman" w:cs="Times New Roman"/>
              </w:rPr>
            </w:pPr>
            <w:r w:rsidRPr="001C4A32">
              <w:rPr>
                <w:rFonts w:ascii="Times New Roman" w:hAnsi="Times New Roman" w:cs="Times New Roman"/>
              </w:rPr>
              <w:t>Другие формы контроля</w:t>
            </w:r>
          </w:p>
        </w:tc>
      </w:tr>
      <w:tr w:rsidR="00327119" w:rsidRPr="001C4A32" w:rsidTr="00432EB9">
        <w:trPr>
          <w:trHeight w:val="667"/>
        </w:trPr>
        <w:tc>
          <w:tcPr>
            <w:tcW w:w="1701" w:type="dxa"/>
            <w:vMerge/>
          </w:tcPr>
          <w:p w:rsidR="00327119" w:rsidRPr="001C4A32" w:rsidRDefault="00327119" w:rsidP="00BE6015">
            <w:pPr>
              <w:spacing w:after="0" w:line="240" w:lineRule="auto"/>
              <w:rPr>
                <w:rFonts w:ascii="Times New Roman" w:hAnsi="Times New Roman" w:cs="Times New Roman"/>
              </w:rPr>
            </w:pPr>
          </w:p>
        </w:tc>
        <w:tc>
          <w:tcPr>
            <w:tcW w:w="8647" w:type="dxa"/>
            <w:gridSpan w:val="2"/>
          </w:tcPr>
          <w:p w:rsidR="00327119" w:rsidRPr="001C4A32" w:rsidRDefault="00327119" w:rsidP="00BE6015">
            <w:pPr>
              <w:spacing w:after="0" w:line="240" w:lineRule="auto"/>
              <w:ind w:right="-108"/>
              <w:rPr>
                <w:rFonts w:ascii="Times New Roman" w:hAnsi="Times New Roman" w:cs="Times New Roman"/>
              </w:rPr>
            </w:pPr>
            <w:r w:rsidRPr="001C4A32">
              <w:rPr>
                <w:rFonts w:ascii="Times New Roman" w:hAnsi="Times New Roman" w:cs="Times New Roman"/>
              </w:rPr>
              <w:t xml:space="preserve">В результате освоения </w:t>
            </w:r>
            <w:r w:rsidRPr="001C4A32">
              <w:rPr>
                <w:rFonts w:ascii="Times New Roman" w:hAnsi="Times New Roman" w:cs="Times New Roman"/>
                <w:b/>
              </w:rPr>
              <w:t>вариативной части</w:t>
            </w:r>
            <w:r w:rsidRPr="001C4A32">
              <w:rPr>
                <w:rFonts w:ascii="Times New Roman" w:hAnsi="Times New Roman" w:cs="Times New Roman"/>
              </w:rPr>
              <w:t xml:space="preserve"> </w:t>
            </w:r>
            <w:r w:rsidRPr="001C4A32">
              <w:rPr>
                <w:rFonts w:ascii="Times New Roman" w:hAnsi="Times New Roman" w:cs="Times New Roman"/>
                <w:bCs/>
              </w:rPr>
              <w:t xml:space="preserve">учебной дисциплины </w:t>
            </w:r>
            <w:r w:rsidRPr="001C4A32">
              <w:rPr>
                <w:rFonts w:ascii="Times New Roman" w:hAnsi="Times New Roman" w:cs="Times New Roman"/>
              </w:rPr>
              <w:t>обучающийся должен: </w:t>
            </w:r>
          </w:p>
          <w:p w:rsidR="00327119" w:rsidRPr="001C4A32" w:rsidRDefault="00327119" w:rsidP="00BE6015">
            <w:pPr>
              <w:spacing w:after="0" w:line="240" w:lineRule="auto"/>
              <w:rPr>
                <w:rFonts w:ascii="Times New Roman" w:hAnsi="Times New Roman" w:cs="Times New Roman"/>
                <w:b/>
                <w:bCs/>
              </w:rPr>
            </w:pPr>
            <w:r w:rsidRPr="001C4A32">
              <w:rPr>
                <w:rFonts w:ascii="Times New Roman" w:hAnsi="Times New Roman" w:cs="Times New Roman"/>
                <w:b/>
                <w:bCs/>
              </w:rPr>
              <w:t> уметь:</w:t>
            </w:r>
          </w:p>
          <w:p w:rsidR="00574C66" w:rsidRPr="001C4A32" w:rsidRDefault="00574C66" w:rsidP="00BE6015">
            <w:pPr>
              <w:spacing w:after="0" w:line="240" w:lineRule="auto"/>
              <w:rPr>
                <w:rFonts w:ascii="Times New Roman" w:hAnsi="Times New Roman" w:cs="Times New Roman"/>
              </w:rPr>
            </w:pPr>
            <w:r w:rsidRPr="001C4A32">
              <w:rPr>
                <w:rFonts w:ascii="Times New Roman" w:hAnsi="Times New Roman" w:cs="Times New Roman"/>
                <w:b/>
                <w:bCs/>
              </w:rPr>
              <w:t>знать:</w:t>
            </w:r>
          </w:p>
          <w:p w:rsidR="00BA353E" w:rsidRPr="001C4A32" w:rsidRDefault="00BA353E" w:rsidP="00BE6015">
            <w:pPr>
              <w:autoSpaceDE w:val="0"/>
              <w:autoSpaceDN w:val="0"/>
              <w:adjustRightInd w:val="0"/>
              <w:spacing w:after="0" w:line="240" w:lineRule="auto"/>
              <w:rPr>
                <w:rFonts w:ascii="Times New Roman" w:hAnsi="Times New Roman" w:cs="Times New Roman"/>
                <w:bCs/>
              </w:rPr>
            </w:pPr>
          </w:p>
        </w:tc>
        <w:tc>
          <w:tcPr>
            <w:tcW w:w="850" w:type="dxa"/>
          </w:tcPr>
          <w:p w:rsidR="00327119" w:rsidRPr="001C4A32" w:rsidRDefault="00BA353E" w:rsidP="00BE6015">
            <w:pPr>
              <w:spacing w:after="0" w:line="240" w:lineRule="auto"/>
              <w:jc w:val="center"/>
              <w:rPr>
                <w:rFonts w:ascii="Times New Roman" w:hAnsi="Times New Roman" w:cs="Times New Roman"/>
              </w:rPr>
            </w:pPr>
            <w:r w:rsidRPr="001C4A32">
              <w:rPr>
                <w:rFonts w:ascii="Times New Roman" w:hAnsi="Times New Roman" w:cs="Times New Roman"/>
              </w:rPr>
              <w:t>23</w:t>
            </w:r>
          </w:p>
        </w:tc>
        <w:tc>
          <w:tcPr>
            <w:tcW w:w="851" w:type="dxa"/>
          </w:tcPr>
          <w:p w:rsidR="00327119" w:rsidRPr="001C4A32" w:rsidRDefault="00BA353E" w:rsidP="00BE6015">
            <w:pPr>
              <w:spacing w:after="0" w:line="240" w:lineRule="auto"/>
              <w:jc w:val="center"/>
              <w:rPr>
                <w:rFonts w:ascii="Times New Roman" w:hAnsi="Times New Roman" w:cs="Times New Roman"/>
              </w:rPr>
            </w:pPr>
            <w:r w:rsidRPr="001C4A32">
              <w:rPr>
                <w:rFonts w:ascii="Times New Roman" w:hAnsi="Times New Roman" w:cs="Times New Roman"/>
              </w:rPr>
              <w:t>15</w:t>
            </w:r>
          </w:p>
        </w:tc>
        <w:tc>
          <w:tcPr>
            <w:tcW w:w="1134" w:type="dxa"/>
          </w:tcPr>
          <w:p w:rsidR="00327119" w:rsidRPr="001C4A32" w:rsidRDefault="00D75180" w:rsidP="00BE6015">
            <w:pPr>
              <w:spacing w:after="0" w:line="240" w:lineRule="auto"/>
              <w:jc w:val="center"/>
              <w:rPr>
                <w:rFonts w:ascii="Times New Roman" w:hAnsi="Times New Roman" w:cs="Times New Roman"/>
              </w:rPr>
            </w:pPr>
            <w:r w:rsidRPr="001C4A32">
              <w:rPr>
                <w:rFonts w:ascii="Times New Roman" w:hAnsi="Times New Roman" w:cs="Times New Roman"/>
              </w:rPr>
              <w:t>ПК 1.7</w:t>
            </w:r>
          </w:p>
        </w:tc>
        <w:tc>
          <w:tcPr>
            <w:tcW w:w="1275" w:type="dxa"/>
          </w:tcPr>
          <w:p w:rsidR="00327119" w:rsidRPr="001C4A32" w:rsidRDefault="00327119" w:rsidP="00BE6015">
            <w:pPr>
              <w:spacing w:after="0" w:line="240" w:lineRule="auto"/>
              <w:jc w:val="center"/>
              <w:rPr>
                <w:rFonts w:ascii="Times New Roman" w:hAnsi="Times New Roman" w:cs="Times New Roman"/>
              </w:rPr>
            </w:pPr>
          </w:p>
        </w:tc>
      </w:tr>
      <w:tr w:rsidR="00327119" w:rsidRPr="001C4A32" w:rsidTr="00BA2E44">
        <w:trPr>
          <w:trHeight w:val="277"/>
        </w:trPr>
        <w:tc>
          <w:tcPr>
            <w:tcW w:w="1701" w:type="dxa"/>
            <w:vMerge w:val="restart"/>
          </w:tcPr>
          <w:p w:rsidR="00327119" w:rsidRPr="001C4A32" w:rsidRDefault="00327119" w:rsidP="00721072">
            <w:pPr>
              <w:pStyle w:val="ConsPlusNormal"/>
              <w:rPr>
                <w:rFonts w:ascii="Times New Roman" w:hAnsi="Times New Roman" w:cs="Times New Roman"/>
              </w:rPr>
            </w:pPr>
            <w:r w:rsidRPr="001C4A32">
              <w:rPr>
                <w:rFonts w:ascii="Times New Roman" w:hAnsi="Times New Roman" w:cs="Times New Roman"/>
              </w:rPr>
              <w:t>ОП.08. Технические средства информатизации</w:t>
            </w:r>
          </w:p>
        </w:tc>
        <w:tc>
          <w:tcPr>
            <w:tcW w:w="8647" w:type="dxa"/>
            <w:gridSpan w:val="2"/>
          </w:tcPr>
          <w:p w:rsidR="00327119" w:rsidRPr="001C4A32" w:rsidRDefault="00327119" w:rsidP="0032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1C4A32">
              <w:rPr>
                <w:rFonts w:ascii="Times New Roman" w:hAnsi="Times New Roman" w:cs="Times New Roman"/>
                <w:bCs/>
              </w:rPr>
              <w:t>В результате освоения дисциплины обучающийся должен:</w:t>
            </w:r>
          </w:p>
          <w:p w:rsidR="00327119" w:rsidRPr="001C4A32" w:rsidRDefault="00327119" w:rsidP="00327119">
            <w:pPr>
              <w:pStyle w:val="ConsPlusNormal"/>
              <w:rPr>
                <w:rFonts w:ascii="Times New Roman" w:hAnsi="Times New Roman" w:cs="Times New Roman"/>
                <w:b/>
              </w:rPr>
            </w:pPr>
            <w:r w:rsidRPr="001C4A32">
              <w:rPr>
                <w:rFonts w:ascii="Times New Roman" w:hAnsi="Times New Roman" w:cs="Times New Roman"/>
                <w:b/>
              </w:rPr>
              <w:t>уметь:</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выбирать рациональную конфигурацию оборудования в соответствии с решаемой задачей;</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определять совместимость аппаратного и программного обеспечения;</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осуществлять модернизацию аппаратных средств;</w:t>
            </w:r>
          </w:p>
          <w:p w:rsidR="00327119" w:rsidRPr="001C4A32" w:rsidRDefault="00327119" w:rsidP="00327119">
            <w:pPr>
              <w:pStyle w:val="ConsPlusNormal"/>
              <w:rPr>
                <w:rFonts w:ascii="Times New Roman" w:hAnsi="Times New Roman" w:cs="Times New Roman"/>
                <w:b/>
              </w:rPr>
            </w:pPr>
            <w:r w:rsidRPr="001C4A32">
              <w:rPr>
                <w:rFonts w:ascii="Times New Roman" w:hAnsi="Times New Roman" w:cs="Times New Roman"/>
                <w:b/>
              </w:rPr>
              <w:t>знать:</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основные конструктивные элементы средств вычислительной техники;</w:t>
            </w:r>
          </w:p>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 xml:space="preserve"> периферийные устройства вычислительной техники;</w:t>
            </w:r>
          </w:p>
          <w:p w:rsidR="00327119" w:rsidRPr="001C4A32" w:rsidRDefault="00327119" w:rsidP="00721072">
            <w:pPr>
              <w:pStyle w:val="ConsPlusNormal"/>
              <w:rPr>
                <w:rFonts w:ascii="Times New Roman" w:hAnsi="Times New Roman" w:cs="Times New Roman"/>
              </w:rPr>
            </w:pPr>
            <w:r w:rsidRPr="001C4A32">
              <w:rPr>
                <w:rFonts w:ascii="Times New Roman" w:hAnsi="Times New Roman" w:cs="Times New Roman"/>
              </w:rPr>
              <w:t>нестандартные периферийные устройства</w:t>
            </w:r>
          </w:p>
        </w:tc>
        <w:tc>
          <w:tcPr>
            <w:tcW w:w="850" w:type="dxa"/>
          </w:tcPr>
          <w:p w:rsidR="00327119"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106</w:t>
            </w:r>
          </w:p>
        </w:tc>
        <w:tc>
          <w:tcPr>
            <w:tcW w:w="851" w:type="dxa"/>
          </w:tcPr>
          <w:p w:rsidR="00327119"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74</w:t>
            </w:r>
          </w:p>
        </w:tc>
        <w:tc>
          <w:tcPr>
            <w:tcW w:w="1134" w:type="dxa"/>
          </w:tcPr>
          <w:p w:rsidR="00327119" w:rsidRPr="001C4A32" w:rsidRDefault="00327119" w:rsidP="00327119">
            <w:pPr>
              <w:pStyle w:val="ConsPlusNormal"/>
              <w:rPr>
                <w:rFonts w:ascii="Times New Roman" w:hAnsi="Times New Roman" w:cs="Times New Roman"/>
              </w:rPr>
            </w:pPr>
            <w:r w:rsidRPr="001C4A32">
              <w:rPr>
                <w:rFonts w:ascii="Times New Roman" w:hAnsi="Times New Roman" w:cs="Times New Roman"/>
              </w:rPr>
              <w:t>ОК 1 - 9</w:t>
            </w:r>
          </w:p>
          <w:p w:rsidR="00327119" w:rsidRPr="001C4A32" w:rsidRDefault="00327119" w:rsidP="00327119">
            <w:pPr>
              <w:spacing w:after="0" w:line="240" w:lineRule="auto"/>
              <w:jc w:val="center"/>
              <w:rPr>
                <w:rFonts w:ascii="Times New Roman" w:hAnsi="Times New Roman" w:cs="Times New Roman"/>
              </w:rPr>
            </w:pPr>
            <w:r w:rsidRPr="001C4A32">
              <w:rPr>
                <w:rFonts w:ascii="Times New Roman" w:hAnsi="Times New Roman" w:cs="Times New Roman"/>
              </w:rPr>
              <w:t>ПК 1.1, 1.2, 1.5, 1.7</w:t>
            </w:r>
          </w:p>
        </w:tc>
        <w:tc>
          <w:tcPr>
            <w:tcW w:w="1275" w:type="dxa"/>
          </w:tcPr>
          <w:p w:rsidR="00AA79EB" w:rsidRPr="001C4A32" w:rsidRDefault="00AA79EB" w:rsidP="00BE6015">
            <w:pPr>
              <w:spacing w:after="0" w:line="240" w:lineRule="auto"/>
              <w:jc w:val="center"/>
              <w:rPr>
                <w:rFonts w:ascii="Times New Roman" w:hAnsi="Times New Roman" w:cs="Times New Roman"/>
              </w:rPr>
            </w:pPr>
            <w:r w:rsidRPr="001C4A32">
              <w:rPr>
                <w:rFonts w:ascii="Times New Roman" w:hAnsi="Times New Roman" w:cs="Times New Roman"/>
              </w:rPr>
              <w:t>Экзамен</w:t>
            </w:r>
          </w:p>
          <w:p w:rsidR="00327119" w:rsidRPr="001C4A32" w:rsidRDefault="00AA79EB" w:rsidP="00BE6015">
            <w:pPr>
              <w:spacing w:after="0" w:line="240" w:lineRule="auto"/>
              <w:jc w:val="center"/>
              <w:rPr>
                <w:rFonts w:ascii="Times New Roman" w:hAnsi="Times New Roman" w:cs="Times New Roman"/>
              </w:rPr>
            </w:pPr>
            <w:r w:rsidRPr="001C4A32">
              <w:rPr>
                <w:rFonts w:ascii="Times New Roman" w:hAnsi="Times New Roman" w:cs="Times New Roman"/>
              </w:rPr>
              <w:t>Другие формы контроля</w:t>
            </w:r>
          </w:p>
        </w:tc>
      </w:tr>
      <w:tr w:rsidR="00327119" w:rsidRPr="001C4A32" w:rsidTr="00BA2E44">
        <w:trPr>
          <w:trHeight w:val="1352"/>
        </w:trPr>
        <w:tc>
          <w:tcPr>
            <w:tcW w:w="1701" w:type="dxa"/>
            <w:vMerge/>
          </w:tcPr>
          <w:p w:rsidR="00327119" w:rsidRPr="001C4A32" w:rsidRDefault="00327119" w:rsidP="00BE6015">
            <w:pPr>
              <w:spacing w:after="0" w:line="240" w:lineRule="auto"/>
              <w:rPr>
                <w:rFonts w:ascii="Times New Roman" w:hAnsi="Times New Roman" w:cs="Times New Roman"/>
              </w:rPr>
            </w:pPr>
          </w:p>
        </w:tc>
        <w:tc>
          <w:tcPr>
            <w:tcW w:w="8647" w:type="dxa"/>
            <w:gridSpan w:val="2"/>
          </w:tcPr>
          <w:p w:rsidR="00327119" w:rsidRPr="001C4A32" w:rsidRDefault="00327119" w:rsidP="00BE6015">
            <w:pPr>
              <w:spacing w:after="0" w:line="240" w:lineRule="auto"/>
              <w:ind w:right="-108"/>
              <w:rPr>
                <w:rFonts w:ascii="Times New Roman" w:hAnsi="Times New Roman" w:cs="Times New Roman"/>
              </w:rPr>
            </w:pPr>
            <w:r w:rsidRPr="001C4A32">
              <w:rPr>
                <w:rFonts w:ascii="Times New Roman" w:hAnsi="Times New Roman" w:cs="Times New Roman"/>
                <w:bCs/>
              </w:rPr>
              <w:t xml:space="preserve">В результате освоения вариативной части </w:t>
            </w:r>
            <w:r w:rsidRPr="001C4A32">
              <w:rPr>
                <w:rFonts w:ascii="Times New Roman" w:hAnsi="Times New Roman" w:cs="Times New Roman"/>
              </w:rPr>
              <w:t>учебной дисциплины</w:t>
            </w:r>
            <w:r w:rsidRPr="001C4A32">
              <w:rPr>
                <w:rFonts w:ascii="Times New Roman" w:hAnsi="Times New Roman" w:cs="Times New Roman"/>
                <w:bCs/>
              </w:rPr>
              <w:t xml:space="preserve"> </w:t>
            </w:r>
            <w:r w:rsidRPr="001C4A32">
              <w:rPr>
                <w:rFonts w:ascii="Times New Roman" w:hAnsi="Times New Roman" w:cs="Times New Roman"/>
              </w:rPr>
              <w:t>обучающийся должен: </w:t>
            </w:r>
          </w:p>
          <w:p w:rsidR="00327119" w:rsidRPr="001C4A32" w:rsidRDefault="00327119" w:rsidP="00BE6015">
            <w:pPr>
              <w:spacing w:after="0" w:line="240" w:lineRule="auto"/>
              <w:rPr>
                <w:rFonts w:ascii="Times New Roman" w:hAnsi="Times New Roman" w:cs="Times New Roman"/>
                <w:b/>
              </w:rPr>
            </w:pPr>
            <w:r w:rsidRPr="001C4A32">
              <w:rPr>
                <w:rFonts w:ascii="Times New Roman" w:hAnsi="Times New Roman" w:cs="Times New Roman"/>
              </w:rPr>
              <w:t> </w:t>
            </w:r>
            <w:r w:rsidRPr="001C4A32">
              <w:rPr>
                <w:rFonts w:ascii="Times New Roman" w:hAnsi="Times New Roman" w:cs="Times New Roman"/>
                <w:b/>
              </w:rPr>
              <w:t>уметь:</w:t>
            </w:r>
          </w:p>
          <w:p w:rsidR="00BA353E" w:rsidRPr="001C4A32" w:rsidRDefault="00BA353E" w:rsidP="00BE6015">
            <w:pPr>
              <w:spacing w:after="0" w:line="240" w:lineRule="auto"/>
              <w:rPr>
                <w:rFonts w:ascii="Times New Roman" w:hAnsi="Times New Roman" w:cs="Times New Roman"/>
                <w:b/>
                <w:bCs/>
              </w:rPr>
            </w:pPr>
            <w:r w:rsidRPr="001C4A32">
              <w:rPr>
                <w:rFonts w:ascii="Times New Roman" w:hAnsi="Times New Roman" w:cs="Times New Roman"/>
                <w:b/>
              </w:rPr>
              <w:t>знать:</w:t>
            </w:r>
          </w:p>
          <w:p w:rsidR="00327119" w:rsidRPr="001C4A32" w:rsidRDefault="00327119"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850" w:type="dxa"/>
          </w:tcPr>
          <w:p w:rsidR="00327119" w:rsidRPr="001C4A32" w:rsidRDefault="00BA353E" w:rsidP="00BE6015">
            <w:pPr>
              <w:spacing w:after="0" w:line="240" w:lineRule="auto"/>
              <w:jc w:val="center"/>
              <w:rPr>
                <w:rFonts w:ascii="Times New Roman" w:hAnsi="Times New Roman" w:cs="Times New Roman"/>
              </w:rPr>
            </w:pPr>
            <w:r w:rsidRPr="001C4A32">
              <w:rPr>
                <w:rFonts w:ascii="Times New Roman" w:hAnsi="Times New Roman" w:cs="Times New Roman"/>
              </w:rPr>
              <w:t>2</w:t>
            </w:r>
          </w:p>
        </w:tc>
        <w:tc>
          <w:tcPr>
            <w:tcW w:w="851" w:type="dxa"/>
          </w:tcPr>
          <w:p w:rsidR="00327119" w:rsidRPr="001C4A32" w:rsidRDefault="00BA353E" w:rsidP="00BE6015">
            <w:pPr>
              <w:spacing w:after="0" w:line="240" w:lineRule="auto"/>
              <w:jc w:val="center"/>
              <w:rPr>
                <w:rFonts w:ascii="Times New Roman" w:hAnsi="Times New Roman" w:cs="Times New Roman"/>
              </w:rPr>
            </w:pPr>
            <w:r w:rsidRPr="001C4A32">
              <w:rPr>
                <w:rFonts w:ascii="Times New Roman" w:hAnsi="Times New Roman" w:cs="Times New Roman"/>
              </w:rPr>
              <w:t>1</w:t>
            </w:r>
          </w:p>
        </w:tc>
        <w:tc>
          <w:tcPr>
            <w:tcW w:w="1134" w:type="dxa"/>
          </w:tcPr>
          <w:p w:rsidR="00327119" w:rsidRPr="001C4A32" w:rsidRDefault="00327119" w:rsidP="00BE6015">
            <w:pPr>
              <w:spacing w:after="0" w:line="240" w:lineRule="auto"/>
              <w:jc w:val="center"/>
              <w:rPr>
                <w:rFonts w:ascii="Times New Roman" w:hAnsi="Times New Roman" w:cs="Times New Roman"/>
              </w:rPr>
            </w:pPr>
          </w:p>
        </w:tc>
        <w:tc>
          <w:tcPr>
            <w:tcW w:w="1275" w:type="dxa"/>
          </w:tcPr>
          <w:p w:rsidR="00327119" w:rsidRPr="001C4A32" w:rsidRDefault="00327119" w:rsidP="00BE6015">
            <w:pPr>
              <w:spacing w:after="0" w:line="240" w:lineRule="auto"/>
              <w:jc w:val="center"/>
              <w:rPr>
                <w:rFonts w:ascii="Times New Roman" w:hAnsi="Times New Roman" w:cs="Times New Roman"/>
              </w:rPr>
            </w:pPr>
          </w:p>
        </w:tc>
      </w:tr>
      <w:tr w:rsidR="00C77C51" w:rsidRPr="001C4A32" w:rsidTr="00BA2E44">
        <w:trPr>
          <w:trHeight w:val="1710"/>
        </w:trPr>
        <w:tc>
          <w:tcPr>
            <w:tcW w:w="1701" w:type="dxa"/>
          </w:tcPr>
          <w:p w:rsidR="00C77C51" w:rsidRPr="001C4A32" w:rsidRDefault="00C77C51" w:rsidP="00BE6015">
            <w:pPr>
              <w:spacing w:after="0" w:line="240" w:lineRule="auto"/>
              <w:rPr>
                <w:rFonts w:ascii="Times New Roman" w:hAnsi="Times New Roman" w:cs="Times New Roman"/>
              </w:rPr>
            </w:pPr>
            <w:r w:rsidRPr="001C4A32">
              <w:rPr>
                <w:rFonts w:ascii="Times New Roman" w:hAnsi="Times New Roman" w:cs="Times New Roman"/>
              </w:rPr>
              <w:t>ОП.09. Правовое обеспечение профессиональной деятельности</w:t>
            </w:r>
          </w:p>
        </w:tc>
        <w:tc>
          <w:tcPr>
            <w:tcW w:w="8647" w:type="dxa"/>
            <w:gridSpan w:val="2"/>
          </w:tcPr>
          <w:p w:rsidR="00C77C51" w:rsidRPr="001C4A32" w:rsidRDefault="00C77C51" w:rsidP="00C77C51">
            <w:pPr>
              <w:autoSpaceDE w:val="0"/>
              <w:autoSpaceDN w:val="0"/>
              <w:adjustRightInd w:val="0"/>
              <w:spacing w:after="0" w:line="240" w:lineRule="auto"/>
              <w:jc w:val="both"/>
              <w:rPr>
                <w:rFonts w:ascii="Times New Roman" w:hAnsi="Times New Roman" w:cs="Times New Roman"/>
              </w:rPr>
            </w:pPr>
            <w:r w:rsidRPr="001C4A32">
              <w:rPr>
                <w:rFonts w:ascii="Times New Roman" w:hAnsi="Times New Roman" w:cs="Times New Roman"/>
              </w:rPr>
              <w:t xml:space="preserve">В результате освоения учебной дисциплины </w:t>
            </w:r>
            <w:r w:rsidRPr="001C4A32">
              <w:rPr>
                <w:rFonts w:ascii="Times New Roman" w:hAnsi="Times New Roman" w:cs="Times New Roman"/>
                <w:bCs/>
              </w:rPr>
              <w:t>обучающийся</w:t>
            </w:r>
            <w:r w:rsidRPr="001C4A32">
              <w:rPr>
                <w:rFonts w:ascii="Times New Roman" w:hAnsi="Times New Roman" w:cs="Times New Roman"/>
              </w:rPr>
              <w:t xml:space="preserve"> должен:</w:t>
            </w:r>
          </w:p>
          <w:p w:rsidR="00C77C51" w:rsidRPr="001C4A32" w:rsidRDefault="00C77C51" w:rsidP="00C77C51">
            <w:pPr>
              <w:pStyle w:val="ConsPlusNormal"/>
              <w:rPr>
                <w:rFonts w:ascii="Times New Roman" w:hAnsi="Times New Roman" w:cs="Times New Roman"/>
                <w:b/>
              </w:rPr>
            </w:pPr>
            <w:r w:rsidRPr="001C4A32">
              <w:rPr>
                <w:rFonts w:ascii="Times New Roman" w:hAnsi="Times New Roman" w:cs="Times New Roman"/>
                <w:b/>
              </w:rPr>
              <w:t>уметь:</w:t>
            </w:r>
          </w:p>
          <w:p w:rsidR="00C77C51" w:rsidRPr="001C4A32" w:rsidRDefault="00C77C51" w:rsidP="00C77C51">
            <w:pPr>
              <w:pStyle w:val="ConsPlusNormal"/>
              <w:rPr>
                <w:rFonts w:ascii="Times New Roman" w:hAnsi="Times New Roman" w:cs="Times New Roman"/>
              </w:rPr>
            </w:pPr>
            <w:r w:rsidRPr="001C4A32">
              <w:rPr>
                <w:rFonts w:ascii="Times New Roman" w:hAnsi="Times New Roman" w:cs="Times New Roman"/>
              </w:rPr>
              <w:t>защищать свои права в соответствии с трудовым законодательством Российской Федерации;</w:t>
            </w:r>
          </w:p>
          <w:p w:rsidR="00C77C51" w:rsidRPr="001C4A32" w:rsidRDefault="00C77C51" w:rsidP="00C77C51">
            <w:pPr>
              <w:pStyle w:val="ConsPlusNormal"/>
              <w:rPr>
                <w:rFonts w:ascii="Times New Roman" w:hAnsi="Times New Roman" w:cs="Times New Roman"/>
              </w:rPr>
            </w:pPr>
            <w:r w:rsidRPr="001C4A32">
              <w:rPr>
                <w:rFonts w:ascii="Times New Roman" w:hAnsi="Times New Roman" w:cs="Times New Roman"/>
              </w:rPr>
              <w:t>применять законодательство в сфере защиты прав интеллектуальной собственности;</w:t>
            </w:r>
          </w:p>
          <w:p w:rsidR="00C77C51" w:rsidRPr="001C4A32" w:rsidRDefault="00C77C51" w:rsidP="00C77C51">
            <w:pPr>
              <w:pStyle w:val="ConsPlusNormal"/>
              <w:rPr>
                <w:rFonts w:ascii="Times New Roman" w:hAnsi="Times New Roman" w:cs="Times New Roman"/>
                <w:b/>
              </w:rPr>
            </w:pPr>
            <w:r w:rsidRPr="001C4A32">
              <w:rPr>
                <w:rFonts w:ascii="Times New Roman" w:hAnsi="Times New Roman" w:cs="Times New Roman"/>
                <w:b/>
              </w:rPr>
              <w:t>знать:</w:t>
            </w:r>
          </w:p>
          <w:p w:rsidR="00C77C51" w:rsidRPr="001C4A32" w:rsidRDefault="00C77C51" w:rsidP="00C77C51">
            <w:pPr>
              <w:pStyle w:val="ConsPlusNormal"/>
              <w:rPr>
                <w:rFonts w:ascii="Times New Roman" w:hAnsi="Times New Roman" w:cs="Times New Roman"/>
              </w:rPr>
            </w:pPr>
            <w:r w:rsidRPr="001C4A32">
              <w:rPr>
                <w:rFonts w:ascii="Times New Roman" w:hAnsi="Times New Roman" w:cs="Times New Roman"/>
              </w:rPr>
              <w:t>права и обязанности работников в сфере профессиональной деятельности;</w:t>
            </w:r>
          </w:p>
          <w:p w:rsidR="00C77C51" w:rsidRPr="001C4A32" w:rsidRDefault="00C77C51" w:rsidP="00C77C51">
            <w:pPr>
              <w:spacing w:after="0" w:line="240" w:lineRule="auto"/>
              <w:ind w:right="-108"/>
              <w:rPr>
                <w:rFonts w:ascii="Times New Roman" w:hAnsi="Times New Roman" w:cs="Times New Roman"/>
                <w:bCs/>
              </w:rPr>
            </w:pPr>
            <w:r w:rsidRPr="001C4A32">
              <w:rPr>
                <w:rFonts w:ascii="Times New Roman" w:hAnsi="Times New Roman" w:cs="Times New Roman"/>
              </w:rPr>
              <w:t>законы и иные нормативные правовые акты, регулирующие правоотношения в процессе профессиональной деятельности</w:t>
            </w:r>
          </w:p>
        </w:tc>
        <w:tc>
          <w:tcPr>
            <w:tcW w:w="850" w:type="dxa"/>
          </w:tcPr>
          <w:p w:rsidR="00C77C51"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68</w:t>
            </w:r>
          </w:p>
        </w:tc>
        <w:tc>
          <w:tcPr>
            <w:tcW w:w="851" w:type="dxa"/>
          </w:tcPr>
          <w:p w:rsidR="00C77C51"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48</w:t>
            </w:r>
          </w:p>
        </w:tc>
        <w:tc>
          <w:tcPr>
            <w:tcW w:w="1134" w:type="dxa"/>
          </w:tcPr>
          <w:p w:rsidR="00C77C51" w:rsidRPr="001C4A32" w:rsidRDefault="00C77C51" w:rsidP="00C77C51">
            <w:pPr>
              <w:pStyle w:val="ConsPlusNormal"/>
              <w:rPr>
                <w:rFonts w:ascii="Times New Roman" w:hAnsi="Times New Roman" w:cs="Times New Roman"/>
              </w:rPr>
            </w:pPr>
            <w:r w:rsidRPr="001C4A32">
              <w:rPr>
                <w:rFonts w:ascii="Times New Roman" w:hAnsi="Times New Roman" w:cs="Times New Roman"/>
              </w:rPr>
              <w:t>ОК 1 - 9</w:t>
            </w:r>
          </w:p>
          <w:p w:rsidR="00C77C51" w:rsidRPr="001C4A32" w:rsidRDefault="00C77C51" w:rsidP="00C77C51">
            <w:pPr>
              <w:spacing w:after="0" w:line="240" w:lineRule="auto"/>
              <w:jc w:val="center"/>
              <w:rPr>
                <w:rFonts w:ascii="Times New Roman" w:hAnsi="Times New Roman" w:cs="Times New Roman"/>
              </w:rPr>
            </w:pPr>
            <w:r w:rsidRPr="001C4A32">
              <w:rPr>
                <w:rFonts w:ascii="Times New Roman" w:hAnsi="Times New Roman" w:cs="Times New Roman"/>
              </w:rPr>
              <w:t>ПК 1.6, 2.6</w:t>
            </w:r>
          </w:p>
        </w:tc>
        <w:tc>
          <w:tcPr>
            <w:tcW w:w="1275" w:type="dxa"/>
          </w:tcPr>
          <w:p w:rsidR="00AA79EB" w:rsidRPr="001C4A32" w:rsidRDefault="00AA79EB" w:rsidP="00AA79EB">
            <w:pPr>
              <w:spacing w:after="0" w:line="240" w:lineRule="auto"/>
              <w:jc w:val="center"/>
              <w:rPr>
                <w:rFonts w:ascii="Times New Roman" w:hAnsi="Times New Roman" w:cs="Times New Roman"/>
              </w:rPr>
            </w:pPr>
            <w:r w:rsidRPr="001C4A32">
              <w:rPr>
                <w:rFonts w:ascii="Times New Roman" w:hAnsi="Times New Roman" w:cs="Times New Roman"/>
              </w:rPr>
              <w:t>Дифференцированный зачет</w:t>
            </w:r>
          </w:p>
          <w:p w:rsidR="00C77C51" w:rsidRPr="001C4A32" w:rsidRDefault="00C77C51" w:rsidP="00BE6015">
            <w:pPr>
              <w:spacing w:after="0" w:line="240" w:lineRule="auto"/>
              <w:jc w:val="center"/>
              <w:rPr>
                <w:rFonts w:ascii="Times New Roman" w:hAnsi="Times New Roman" w:cs="Times New Roman"/>
              </w:rPr>
            </w:pPr>
          </w:p>
        </w:tc>
      </w:tr>
      <w:tr w:rsidR="00EB768B" w:rsidRPr="001C4A32" w:rsidTr="00BA2E44">
        <w:trPr>
          <w:trHeight w:val="1710"/>
        </w:trPr>
        <w:tc>
          <w:tcPr>
            <w:tcW w:w="1701" w:type="dxa"/>
          </w:tcPr>
          <w:p w:rsidR="00EB768B" w:rsidRPr="001C4A32" w:rsidRDefault="00EB768B" w:rsidP="00635C2B">
            <w:pPr>
              <w:spacing w:after="0" w:line="240" w:lineRule="auto"/>
              <w:rPr>
                <w:rFonts w:ascii="Times New Roman" w:hAnsi="Times New Roman" w:cs="Times New Roman"/>
              </w:rPr>
            </w:pPr>
            <w:r w:rsidRPr="001C4A32">
              <w:rPr>
                <w:rFonts w:ascii="Times New Roman" w:hAnsi="Times New Roman" w:cs="Times New Roman"/>
              </w:rPr>
              <w:t>ОП. 10. Безопасность жизнедеятельности</w:t>
            </w:r>
            <w:r w:rsidRPr="001C4A32">
              <w:t xml:space="preserve"> </w:t>
            </w:r>
          </w:p>
        </w:tc>
        <w:tc>
          <w:tcPr>
            <w:tcW w:w="8647" w:type="dxa"/>
            <w:gridSpan w:val="2"/>
          </w:tcPr>
          <w:p w:rsidR="00EB768B" w:rsidRPr="001C4A32" w:rsidRDefault="00EB768B" w:rsidP="00635C2B">
            <w:pPr>
              <w:autoSpaceDE w:val="0"/>
              <w:autoSpaceDN w:val="0"/>
              <w:adjustRightInd w:val="0"/>
              <w:spacing w:after="0" w:line="240" w:lineRule="auto"/>
              <w:jc w:val="both"/>
              <w:rPr>
                <w:rFonts w:ascii="Times New Roman" w:hAnsi="Times New Roman" w:cs="Times New Roman"/>
              </w:rPr>
            </w:pPr>
            <w:r w:rsidRPr="001C4A32">
              <w:rPr>
                <w:rFonts w:ascii="Times New Roman" w:hAnsi="Times New Roman" w:cs="Times New Roman"/>
              </w:rPr>
              <w:t xml:space="preserve">В результате освоения учебной дисциплины </w:t>
            </w:r>
            <w:r w:rsidRPr="001C4A32">
              <w:rPr>
                <w:rFonts w:ascii="Times New Roman" w:hAnsi="Times New Roman" w:cs="Times New Roman"/>
                <w:bCs/>
              </w:rPr>
              <w:t>обучающийся</w:t>
            </w:r>
            <w:r w:rsidRPr="001C4A32">
              <w:rPr>
                <w:rFonts w:ascii="Times New Roman" w:hAnsi="Times New Roman" w:cs="Times New Roman"/>
              </w:rPr>
              <w:t xml:space="preserve"> должен:</w:t>
            </w:r>
          </w:p>
          <w:p w:rsidR="00EB768B" w:rsidRPr="001C4A32" w:rsidRDefault="00EB768B" w:rsidP="00635C2B">
            <w:pPr>
              <w:tabs>
                <w:tab w:val="left" w:pos="0"/>
              </w:tabs>
              <w:spacing w:after="0" w:line="240" w:lineRule="auto"/>
              <w:rPr>
                <w:rFonts w:ascii="Times New Roman" w:hAnsi="Times New Roman" w:cs="Times New Roman"/>
                <w:b/>
              </w:rPr>
            </w:pPr>
            <w:r w:rsidRPr="001C4A32">
              <w:rPr>
                <w:rFonts w:ascii="Times New Roman" w:hAnsi="Times New Roman" w:cs="Times New Roman"/>
                <w:b/>
              </w:rPr>
              <w:t>уметь:</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организовывать и проводить мероприятия по защите работающих и населения от негативных воздействий чрезвычайных ситуаций;</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использовать средства индивидуальной и коллективной защиты от оружия массового поражения;</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применять первичные средства пожаротушения;</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ориентироваться в перечне военно-учетных специальностей и самостоятельно определять среди них родственные полученной специальности;</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владеть способами бесконфликтного общения и саморегуляции в повседневной деятельности и экстремальных условиях военной службы;</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оказывать первую помощь пострадавшим;</w:t>
            </w:r>
          </w:p>
          <w:p w:rsidR="00EB768B" w:rsidRPr="001C4A32" w:rsidRDefault="00EB768B" w:rsidP="00635C2B">
            <w:pPr>
              <w:tabs>
                <w:tab w:val="left" w:pos="0"/>
              </w:tabs>
              <w:spacing w:after="0" w:line="240" w:lineRule="auto"/>
              <w:rPr>
                <w:rFonts w:ascii="Times New Roman" w:hAnsi="Times New Roman" w:cs="Times New Roman"/>
                <w:b/>
              </w:rPr>
            </w:pPr>
            <w:r w:rsidRPr="001C4A32">
              <w:rPr>
                <w:rFonts w:ascii="Times New Roman" w:hAnsi="Times New Roman" w:cs="Times New Roman"/>
                <w:b/>
              </w:rPr>
              <w:t>знать:</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основы военной службы и обороны государства;</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 xml:space="preserve">задачи и основные мероприятия гражданской обороны; способы защиты населения от </w:t>
            </w:r>
            <w:r w:rsidRPr="001C4A32">
              <w:rPr>
                <w:rFonts w:ascii="Times New Roman" w:hAnsi="Times New Roman" w:cs="Times New Roman"/>
              </w:rPr>
              <w:lastRenderedPageBreak/>
              <w:t>оружия массового поражения;</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меры пожарной безопасности и правила безопасного поведения при пожарах;</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организацию и порядок призыва граждан на военную службу и поступления на нее в добровольном порядке;</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EB768B" w:rsidRPr="001C4A32" w:rsidRDefault="00EB768B" w:rsidP="00635C2B">
            <w:pPr>
              <w:tabs>
                <w:tab w:val="left" w:pos="0"/>
              </w:tabs>
              <w:spacing w:after="0" w:line="240" w:lineRule="auto"/>
              <w:rPr>
                <w:rFonts w:ascii="Times New Roman" w:hAnsi="Times New Roman" w:cs="Times New Roman"/>
              </w:rPr>
            </w:pPr>
            <w:r w:rsidRPr="001C4A32">
              <w:rPr>
                <w:rFonts w:ascii="Times New Roman" w:hAnsi="Times New Roman" w:cs="Times New Roman"/>
              </w:rPr>
              <w:t>область применения получаемых профессиональных знаний при исполнении обязанностей военной службы;</w:t>
            </w:r>
          </w:p>
          <w:p w:rsidR="00EB768B" w:rsidRPr="001C4A32" w:rsidRDefault="00EB768B" w:rsidP="00E2456A">
            <w:pPr>
              <w:pStyle w:val="ConsPlusNormal"/>
              <w:rPr>
                <w:rFonts w:ascii="Times New Roman" w:hAnsi="Times New Roman" w:cs="Times New Roman"/>
              </w:rPr>
            </w:pPr>
            <w:r w:rsidRPr="001C4A32">
              <w:rPr>
                <w:rFonts w:ascii="Times New Roman" w:hAnsi="Times New Roman" w:cs="Times New Roman"/>
              </w:rPr>
              <w:t>порядок и правила оказания первой помощи пострадавшим.</w:t>
            </w:r>
          </w:p>
        </w:tc>
        <w:tc>
          <w:tcPr>
            <w:tcW w:w="850" w:type="dxa"/>
          </w:tcPr>
          <w:p w:rsidR="00EB768B" w:rsidRPr="001C4A32" w:rsidRDefault="00EB768B" w:rsidP="00635C2B">
            <w:pPr>
              <w:spacing w:after="0" w:line="240" w:lineRule="auto"/>
              <w:jc w:val="center"/>
              <w:rPr>
                <w:rFonts w:ascii="Times New Roman" w:hAnsi="Times New Roman" w:cs="Times New Roman"/>
              </w:rPr>
            </w:pPr>
            <w:r w:rsidRPr="001C4A32">
              <w:rPr>
                <w:rFonts w:ascii="Times New Roman" w:hAnsi="Times New Roman" w:cs="Times New Roman"/>
              </w:rPr>
              <w:lastRenderedPageBreak/>
              <w:t>102</w:t>
            </w:r>
          </w:p>
        </w:tc>
        <w:tc>
          <w:tcPr>
            <w:tcW w:w="851" w:type="dxa"/>
          </w:tcPr>
          <w:p w:rsidR="00EB768B" w:rsidRPr="001C4A32" w:rsidRDefault="00EB768B" w:rsidP="00635C2B">
            <w:pPr>
              <w:spacing w:after="0" w:line="240" w:lineRule="auto"/>
              <w:jc w:val="center"/>
              <w:rPr>
                <w:rFonts w:ascii="Times New Roman" w:hAnsi="Times New Roman" w:cs="Times New Roman"/>
              </w:rPr>
            </w:pPr>
            <w:r w:rsidRPr="001C4A32">
              <w:rPr>
                <w:rFonts w:ascii="Times New Roman" w:hAnsi="Times New Roman" w:cs="Times New Roman"/>
              </w:rPr>
              <w:t>68</w:t>
            </w:r>
          </w:p>
        </w:tc>
        <w:tc>
          <w:tcPr>
            <w:tcW w:w="1134" w:type="dxa"/>
          </w:tcPr>
          <w:p w:rsidR="00EB768B" w:rsidRPr="001C4A32" w:rsidRDefault="00EB768B" w:rsidP="00635C2B">
            <w:pPr>
              <w:pStyle w:val="ConsPlusNormal"/>
              <w:rPr>
                <w:rFonts w:ascii="Times New Roman" w:hAnsi="Times New Roman" w:cs="Times New Roman"/>
              </w:rPr>
            </w:pPr>
            <w:r w:rsidRPr="001C4A32">
              <w:rPr>
                <w:rFonts w:ascii="Times New Roman" w:hAnsi="Times New Roman" w:cs="Times New Roman"/>
              </w:rPr>
              <w:t>ОК 1 - 9</w:t>
            </w:r>
          </w:p>
          <w:p w:rsidR="00EB768B" w:rsidRPr="001C4A32" w:rsidRDefault="00EB768B" w:rsidP="00635C2B">
            <w:pPr>
              <w:spacing w:after="0" w:line="240" w:lineRule="auto"/>
              <w:jc w:val="center"/>
              <w:rPr>
                <w:rFonts w:ascii="Times New Roman" w:hAnsi="Times New Roman" w:cs="Times New Roman"/>
              </w:rPr>
            </w:pPr>
            <w:r w:rsidRPr="001C4A32">
              <w:rPr>
                <w:rFonts w:ascii="Times New Roman" w:hAnsi="Times New Roman" w:cs="Times New Roman"/>
              </w:rPr>
              <w:t>ПК 1.1 - 1.10,</w:t>
            </w:r>
          </w:p>
        </w:tc>
        <w:tc>
          <w:tcPr>
            <w:tcW w:w="1275" w:type="dxa"/>
          </w:tcPr>
          <w:p w:rsidR="00EB768B" w:rsidRPr="001C4A32" w:rsidRDefault="00AA79EB" w:rsidP="00635C2B">
            <w:pPr>
              <w:spacing w:after="0" w:line="240" w:lineRule="auto"/>
              <w:jc w:val="center"/>
              <w:rPr>
                <w:rFonts w:ascii="Times New Roman" w:hAnsi="Times New Roman" w:cs="Times New Roman"/>
              </w:rPr>
            </w:pPr>
            <w:r w:rsidRPr="001C4A32">
              <w:rPr>
                <w:rFonts w:ascii="Times New Roman" w:hAnsi="Times New Roman" w:cs="Times New Roman"/>
              </w:rPr>
              <w:t>Экзамен</w:t>
            </w:r>
          </w:p>
        </w:tc>
      </w:tr>
      <w:tr w:rsidR="00EB768B" w:rsidRPr="001C4A32" w:rsidTr="00BA2E44">
        <w:trPr>
          <w:trHeight w:val="1710"/>
        </w:trPr>
        <w:tc>
          <w:tcPr>
            <w:tcW w:w="1701" w:type="dxa"/>
          </w:tcPr>
          <w:p w:rsidR="00EB768B" w:rsidRPr="001C4A32" w:rsidRDefault="00EB768B" w:rsidP="00BE6015">
            <w:pPr>
              <w:spacing w:after="0" w:line="240" w:lineRule="auto"/>
              <w:rPr>
                <w:rFonts w:ascii="Times New Roman" w:hAnsi="Times New Roman" w:cs="Times New Roman"/>
              </w:rPr>
            </w:pPr>
            <w:r w:rsidRPr="001C4A32">
              <w:rPr>
                <w:rFonts w:ascii="Times New Roman" w:hAnsi="Times New Roman" w:cs="Times New Roman"/>
              </w:rPr>
              <w:lastRenderedPageBreak/>
              <w:t>ОП.11 Экономика организации</w:t>
            </w:r>
          </w:p>
        </w:tc>
        <w:tc>
          <w:tcPr>
            <w:tcW w:w="8647" w:type="dxa"/>
            <w:gridSpan w:val="2"/>
          </w:tcPr>
          <w:p w:rsidR="00BA353E" w:rsidRPr="001C4A32" w:rsidRDefault="00BA353E" w:rsidP="00E2456A">
            <w:pPr>
              <w:tabs>
                <w:tab w:val="left" w:pos="0"/>
              </w:tabs>
              <w:spacing w:after="0" w:line="240" w:lineRule="auto"/>
              <w:rPr>
                <w:rFonts w:ascii="Times New Roman" w:hAnsi="Times New Roman" w:cs="Times New Roman"/>
              </w:rPr>
            </w:pPr>
            <w:r w:rsidRPr="001C4A32">
              <w:rPr>
                <w:rFonts w:ascii="Times New Roman" w:hAnsi="Times New Roman" w:cs="Times New Roman"/>
              </w:rPr>
              <w:t>В результате освоения учебной дисциплины обучающийся должен:</w:t>
            </w:r>
          </w:p>
          <w:p w:rsidR="00BA353E" w:rsidRPr="001C4A32" w:rsidRDefault="00BA353E" w:rsidP="00BA353E">
            <w:pPr>
              <w:tabs>
                <w:tab w:val="left" w:pos="0"/>
              </w:tabs>
              <w:spacing w:after="0" w:line="240" w:lineRule="auto"/>
              <w:rPr>
                <w:rFonts w:ascii="Times New Roman" w:hAnsi="Times New Roman" w:cs="Times New Roman"/>
                <w:b/>
              </w:rPr>
            </w:pPr>
            <w:r w:rsidRPr="001C4A32">
              <w:rPr>
                <w:rFonts w:ascii="Times New Roman" w:hAnsi="Times New Roman" w:cs="Times New Roman"/>
                <w:b/>
              </w:rPr>
              <w:t>уметь:</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определять организационно-правовые формы организаций;</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находить и использовать необходимую экономическую информацию;</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определять состав материальных, трудовых и финансовых ресурсов органи</w:t>
            </w:r>
            <w:r w:rsidRPr="001C4A32">
              <w:rPr>
                <w:rFonts w:ascii="Times New Roman" w:hAnsi="Times New Roman" w:cs="Times New Roman"/>
              </w:rPr>
              <w:softHyphen/>
              <w:t>зации;</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заполнять первичные документы по экономической деятельности организа</w:t>
            </w:r>
            <w:r w:rsidRPr="001C4A32">
              <w:rPr>
                <w:rFonts w:ascii="Times New Roman" w:hAnsi="Times New Roman" w:cs="Times New Roman"/>
              </w:rPr>
              <w:softHyphen/>
              <w:t>ции;</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рассчитывать по принятой методике основные технико-экономические по</w:t>
            </w:r>
            <w:r w:rsidRPr="001C4A32">
              <w:rPr>
                <w:rFonts w:ascii="Times New Roman" w:hAnsi="Times New Roman" w:cs="Times New Roman"/>
              </w:rPr>
              <w:softHyphen/>
              <w:t>казатели деятельности организации;</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рассчитывать разделы бизнес-плана;</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оценивать эффективность инвестиционных проектов</w:t>
            </w:r>
          </w:p>
          <w:p w:rsidR="00E2456A" w:rsidRPr="001C4A32" w:rsidRDefault="00E2456A" w:rsidP="00E2456A">
            <w:pPr>
              <w:tabs>
                <w:tab w:val="left" w:pos="0"/>
              </w:tabs>
              <w:spacing w:after="0" w:line="240" w:lineRule="auto"/>
              <w:rPr>
                <w:rFonts w:ascii="Times New Roman" w:hAnsi="Times New Roman" w:cs="Times New Roman"/>
                <w:b/>
              </w:rPr>
            </w:pPr>
            <w:r w:rsidRPr="001C4A32">
              <w:rPr>
                <w:rFonts w:ascii="Times New Roman" w:hAnsi="Times New Roman" w:cs="Times New Roman"/>
                <w:b/>
              </w:rPr>
              <w:t>знать:</w:t>
            </w:r>
          </w:p>
          <w:p w:rsidR="001E58B2" w:rsidRPr="001C4A32" w:rsidRDefault="00E2456A"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 xml:space="preserve"> </w:t>
            </w:r>
            <w:r w:rsidR="001E58B2" w:rsidRPr="001C4A32">
              <w:rPr>
                <w:rFonts w:ascii="Times New Roman" w:hAnsi="Times New Roman" w:cs="Times New Roman"/>
              </w:rPr>
              <w:t>сущность организации как основного звена экономики отраслей;</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основные принципы построения экономической системы организации;</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принципы и методы управления основными и оборотными средствами, ме</w:t>
            </w:r>
            <w:r w:rsidRPr="001C4A32">
              <w:rPr>
                <w:rFonts w:ascii="Times New Roman" w:hAnsi="Times New Roman" w:cs="Times New Roman"/>
              </w:rPr>
              <w:softHyphen/>
              <w:t>тоды оценки эффективности их использования;</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организацию производственного и технологического процессов;</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состав материальных, трудовых и финансовых ресурсов организации, пока</w:t>
            </w:r>
            <w:r w:rsidRPr="001C4A32">
              <w:rPr>
                <w:rFonts w:ascii="Times New Roman" w:hAnsi="Times New Roman" w:cs="Times New Roman"/>
              </w:rPr>
              <w:softHyphen/>
              <w:t>затели их эффективного использования;</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способы экономии ресурсов, в том числе основные энергосберегающие тех</w:t>
            </w:r>
            <w:r w:rsidRPr="001C4A32">
              <w:rPr>
                <w:rFonts w:ascii="Times New Roman" w:hAnsi="Times New Roman" w:cs="Times New Roman"/>
              </w:rPr>
              <w:softHyphen/>
              <w:t>нологии;</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механизмы ценообразования;</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-формы оплаты труда;</w:t>
            </w:r>
          </w:p>
          <w:p w:rsidR="001E58B2" w:rsidRPr="001C4A32" w:rsidRDefault="001E58B2" w:rsidP="001E58B2">
            <w:pPr>
              <w:tabs>
                <w:tab w:val="left" w:pos="0"/>
              </w:tabs>
              <w:spacing w:after="0" w:line="240" w:lineRule="auto"/>
              <w:rPr>
                <w:rFonts w:ascii="Times New Roman" w:hAnsi="Times New Roman" w:cs="Times New Roman"/>
              </w:rPr>
            </w:pPr>
            <w:r w:rsidRPr="001C4A32">
              <w:rPr>
                <w:rFonts w:ascii="Times New Roman" w:hAnsi="Times New Roman" w:cs="Times New Roman"/>
              </w:rPr>
              <w:t>-основные технико-экономические показатели деятельности предприятия и методику их расчета</w:t>
            </w:r>
          </w:p>
          <w:p w:rsidR="00EB768B" w:rsidRPr="001C4A32" w:rsidRDefault="001E58B2" w:rsidP="00E2456A">
            <w:pPr>
              <w:tabs>
                <w:tab w:val="left" w:pos="0"/>
              </w:tabs>
              <w:spacing w:after="0" w:line="240" w:lineRule="auto"/>
              <w:rPr>
                <w:rFonts w:ascii="Times New Roman" w:hAnsi="Times New Roman" w:cs="Times New Roman"/>
              </w:rPr>
            </w:pPr>
            <w:r w:rsidRPr="001C4A32">
              <w:rPr>
                <w:rFonts w:ascii="Times New Roman" w:hAnsi="Times New Roman" w:cs="Times New Roman"/>
              </w:rPr>
              <w:t>- методику расчета бизнес-плана</w:t>
            </w:r>
          </w:p>
        </w:tc>
        <w:tc>
          <w:tcPr>
            <w:tcW w:w="850" w:type="dxa"/>
          </w:tcPr>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149</w:t>
            </w:r>
          </w:p>
        </w:tc>
        <w:tc>
          <w:tcPr>
            <w:tcW w:w="851" w:type="dxa"/>
          </w:tcPr>
          <w:p w:rsidR="00EB768B" w:rsidRPr="001C4A32" w:rsidRDefault="003021E6" w:rsidP="00BE6015">
            <w:pPr>
              <w:spacing w:after="0" w:line="240" w:lineRule="auto"/>
              <w:jc w:val="center"/>
              <w:rPr>
                <w:rFonts w:ascii="Times New Roman" w:hAnsi="Times New Roman" w:cs="Times New Roman"/>
              </w:rPr>
            </w:pPr>
            <w:r w:rsidRPr="001C4A32">
              <w:rPr>
                <w:rFonts w:ascii="Times New Roman" w:hAnsi="Times New Roman" w:cs="Times New Roman"/>
              </w:rPr>
              <w:t>100</w:t>
            </w:r>
          </w:p>
        </w:tc>
        <w:tc>
          <w:tcPr>
            <w:tcW w:w="1134" w:type="dxa"/>
          </w:tcPr>
          <w:p w:rsidR="00BA353E" w:rsidRPr="001C4A32" w:rsidRDefault="00BA353E" w:rsidP="00BA353E">
            <w:pPr>
              <w:pStyle w:val="ConsPlusNormal"/>
              <w:ind w:right="-108"/>
              <w:rPr>
                <w:rFonts w:ascii="Times New Roman" w:hAnsi="Times New Roman" w:cs="Times New Roman"/>
              </w:rPr>
            </w:pPr>
            <w:r w:rsidRPr="001C4A32">
              <w:rPr>
                <w:rFonts w:ascii="Times New Roman" w:hAnsi="Times New Roman" w:cs="Times New Roman"/>
              </w:rPr>
              <w:t>ОК 1 - 9</w:t>
            </w:r>
          </w:p>
          <w:p w:rsidR="00EB768B" w:rsidRPr="001C4A32" w:rsidRDefault="001E58B2" w:rsidP="001E58B2">
            <w:pPr>
              <w:pStyle w:val="ConsPlusNormal"/>
              <w:ind w:right="-108"/>
              <w:rPr>
                <w:rFonts w:ascii="Times New Roman" w:hAnsi="Times New Roman" w:cs="Times New Roman"/>
              </w:rPr>
            </w:pPr>
            <w:r w:rsidRPr="001C4A32">
              <w:rPr>
                <w:rFonts w:ascii="Times New Roman" w:hAnsi="Times New Roman" w:cs="Times New Roman"/>
              </w:rPr>
              <w:t>ПК 1,2 Д</w:t>
            </w:r>
            <w:r w:rsidR="00BA353E" w:rsidRPr="001C4A32">
              <w:rPr>
                <w:rFonts w:ascii="Times New Roman" w:hAnsi="Times New Roman" w:cs="Times New Roman"/>
              </w:rPr>
              <w:t xml:space="preserve">ПК </w:t>
            </w:r>
            <w:r w:rsidRPr="001C4A32">
              <w:rPr>
                <w:rFonts w:ascii="Times New Roman" w:hAnsi="Times New Roman" w:cs="Times New Roman"/>
              </w:rPr>
              <w:t>2.8, 2.9</w:t>
            </w:r>
          </w:p>
        </w:tc>
        <w:tc>
          <w:tcPr>
            <w:tcW w:w="1275" w:type="dxa"/>
          </w:tcPr>
          <w:p w:rsidR="00AA79EB" w:rsidRPr="001C4A32" w:rsidRDefault="00AA79EB" w:rsidP="00AA79EB">
            <w:pPr>
              <w:spacing w:after="0" w:line="240" w:lineRule="auto"/>
              <w:jc w:val="center"/>
              <w:rPr>
                <w:rFonts w:ascii="Times New Roman" w:hAnsi="Times New Roman" w:cs="Times New Roman"/>
              </w:rPr>
            </w:pPr>
            <w:r w:rsidRPr="001C4A32">
              <w:rPr>
                <w:rFonts w:ascii="Times New Roman" w:hAnsi="Times New Roman" w:cs="Times New Roman"/>
              </w:rPr>
              <w:t>Дифференцированный зачет</w:t>
            </w:r>
          </w:p>
          <w:p w:rsidR="00EB768B" w:rsidRPr="001C4A32" w:rsidRDefault="00EB768B" w:rsidP="00BE6015">
            <w:pPr>
              <w:spacing w:after="0" w:line="240" w:lineRule="auto"/>
              <w:jc w:val="center"/>
              <w:rPr>
                <w:rFonts w:ascii="Times New Roman" w:hAnsi="Times New Roman" w:cs="Times New Roman"/>
              </w:rPr>
            </w:pPr>
          </w:p>
        </w:tc>
      </w:tr>
      <w:tr w:rsidR="00EB768B" w:rsidRPr="001C4A32" w:rsidTr="00BA2E44">
        <w:trPr>
          <w:trHeight w:val="1302"/>
        </w:trPr>
        <w:tc>
          <w:tcPr>
            <w:tcW w:w="1701" w:type="dxa"/>
          </w:tcPr>
          <w:p w:rsidR="00EB768B" w:rsidRPr="001C4A32" w:rsidRDefault="00EB768B" w:rsidP="00BE6015">
            <w:pPr>
              <w:spacing w:after="0" w:line="240" w:lineRule="auto"/>
              <w:rPr>
                <w:rFonts w:ascii="Times New Roman" w:hAnsi="Times New Roman" w:cs="Times New Roman"/>
              </w:rPr>
            </w:pPr>
            <w:r w:rsidRPr="001C4A32">
              <w:rPr>
                <w:rFonts w:ascii="Times New Roman" w:hAnsi="Times New Roman" w:cs="Times New Roman"/>
              </w:rPr>
              <w:lastRenderedPageBreak/>
              <w:t>ОП.12 Инженерная графика</w:t>
            </w:r>
          </w:p>
        </w:tc>
        <w:tc>
          <w:tcPr>
            <w:tcW w:w="8647" w:type="dxa"/>
            <w:gridSpan w:val="2"/>
          </w:tcPr>
          <w:p w:rsidR="00BA353E" w:rsidRPr="001C4A32" w:rsidRDefault="00BA353E" w:rsidP="00BA353E">
            <w:pPr>
              <w:autoSpaceDE w:val="0"/>
              <w:autoSpaceDN w:val="0"/>
              <w:adjustRightInd w:val="0"/>
              <w:spacing w:after="0" w:line="240" w:lineRule="auto"/>
              <w:jc w:val="both"/>
              <w:rPr>
                <w:rFonts w:ascii="Times New Roman" w:hAnsi="Times New Roman" w:cs="Times New Roman"/>
              </w:rPr>
            </w:pPr>
            <w:r w:rsidRPr="001C4A32">
              <w:rPr>
                <w:rFonts w:ascii="Times New Roman" w:hAnsi="Times New Roman" w:cs="Times New Roman"/>
              </w:rPr>
              <w:t xml:space="preserve">В результате освоения учебной дисциплины </w:t>
            </w:r>
            <w:r w:rsidRPr="001C4A32">
              <w:rPr>
                <w:rFonts w:ascii="Times New Roman" w:hAnsi="Times New Roman" w:cs="Times New Roman"/>
                <w:bCs/>
              </w:rPr>
              <w:t>обучающийся</w:t>
            </w:r>
            <w:r w:rsidRPr="001C4A32">
              <w:rPr>
                <w:rFonts w:ascii="Times New Roman" w:hAnsi="Times New Roman" w:cs="Times New Roman"/>
              </w:rPr>
              <w:t xml:space="preserve"> должен:</w:t>
            </w:r>
          </w:p>
          <w:p w:rsidR="00BA353E" w:rsidRPr="001C4A32" w:rsidRDefault="00BA353E" w:rsidP="00BA353E">
            <w:pPr>
              <w:tabs>
                <w:tab w:val="left" w:pos="0"/>
              </w:tabs>
              <w:spacing w:after="0" w:line="240" w:lineRule="auto"/>
              <w:rPr>
                <w:rFonts w:ascii="Times New Roman" w:hAnsi="Times New Roman" w:cs="Times New Roman"/>
                <w:b/>
              </w:rPr>
            </w:pPr>
            <w:r w:rsidRPr="001C4A32">
              <w:rPr>
                <w:rFonts w:ascii="Times New Roman" w:hAnsi="Times New Roman" w:cs="Times New Roman"/>
                <w:b/>
              </w:rPr>
              <w:t>уметь:</w:t>
            </w:r>
          </w:p>
          <w:p w:rsidR="001A1734" w:rsidRPr="001C4A32" w:rsidRDefault="001A1734" w:rsidP="001A1734">
            <w:pPr>
              <w:spacing w:after="0" w:line="240" w:lineRule="auto"/>
              <w:ind w:firstLine="34"/>
              <w:rPr>
                <w:rFonts w:ascii="Times New Roman" w:hAnsi="Times New Roman" w:cs="Times New Roman"/>
              </w:rPr>
            </w:pPr>
            <w:r w:rsidRPr="001C4A32">
              <w:rPr>
                <w:rFonts w:ascii="Times New Roman" w:hAnsi="Times New Roman" w:cs="Times New Roman"/>
              </w:rPr>
              <w:t xml:space="preserve">   - оформлять техническую документацию в соответствии с действующей нормативной базой;</w:t>
            </w:r>
          </w:p>
          <w:p w:rsidR="001A1734" w:rsidRPr="001C4A32" w:rsidRDefault="001A1734" w:rsidP="001A1734">
            <w:pPr>
              <w:spacing w:after="0" w:line="240" w:lineRule="auto"/>
              <w:ind w:firstLine="34"/>
              <w:rPr>
                <w:rFonts w:ascii="Times New Roman" w:hAnsi="Times New Roman" w:cs="Times New Roman"/>
              </w:rPr>
            </w:pPr>
            <w:r w:rsidRPr="001C4A32">
              <w:rPr>
                <w:rFonts w:ascii="Times New Roman" w:hAnsi="Times New Roman" w:cs="Times New Roman"/>
              </w:rPr>
              <w:t>- читать чертежи и схемы, выполнять эскизы и чертежи;</w:t>
            </w:r>
          </w:p>
          <w:p w:rsidR="00502117" w:rsidRPr="001C4A32" w:rsidRDefault="001A1734" w:rsidP="00502117">
            <w:pPr>
              <w:spacing w:after="0" w:line="240" w:lineRule="auto"/>
              <w:ind w:firstLine="34"/>
              <w:rPr>
                <w:rFonts w:ascii="Times New Roman" w:hAnsi="Times New Roman" w:cs="Times New Roman"/>
              </w:rPr>
            </w:pPr>
            <w:r w:rsidRPr="001C4A32">
              <w:rPr>
                <w:rFonts w:ascii="Times New Roman" w:hAnsi="Times New Roman" w:cs="Times New Roman"/>
              </w:rPr>
              <w:t>- оформлять чертежи в курсовом и дипломном проектировании с использованием ИКТ (ЕСКД);</w:t>
            </w:r>
          </w:p>
          <w:p w:rsidR="00502117" w:rsidRPr="001C4A32" w:rsidRDefault="00502117" w:rsidP="00502117">
            <w:pPr>
              <w:spacing w:after="0" w:line="240" w:lineRule="auto"/>
              <w:ind w:firstLine="34"/>
              <w:rPr>
                <w:rFonts w:ascii="Times New Roman" w:hAnsi="Times New Roman" w:cs="Times New Roman"/>
              </w:rPr>
            </w:pPr>
            <w:r w:rsidRPr="001C4A32">
              <w:rPr>
                <w:rFonts w:ascii="Times New Roman" w:hAnsi="Times New Roman" w:cs="Times New Roman"/>
              </w:rPr>
              <w:t xml:space="preserve"> - используя ПК находить современные технологические схемы;</w:t>
            </w:r>
          </w:p>
          <w:p w:rsidR="001A1734" w:rsidRPr="001C4A32" w:rsidRDefault="001A1734" w:rsidP="001A1734">
            <w:pPr>
              <w:spacing w:after="0" w:line="240" w:lineRule="auto"/>
              <w:ind w:firstLine="34"/>
              <w:rPr>
                <w:rFonts w:ascii="Times New Roman" w:hAnsi="Times New Roman" w:cs="Times New Roman"/>
              </w:rPr>
            </w:pPr>
            <w:r w:rsidRPr="001C4A32">
              <w:rPr>
                <w:rFonts w:ascii="Times New Roman" w:hAnsi="Times New Roman" w:cs="Times New Roman"/>
              </w:rPr>
              <w:t>- составлять графическую и текстовую конструкторскую документацию в соответствии с требованиями стандартов, уметь на практике применять полученные знания и навыки;</w:t>
            </w:r>
          </w:p>
          <w:p w:rsidR="001A1734" w:rsidRPr="001C4A32" w:rsidRDefault="001A1734" w:rsidP="001A1734">
            <w:pPr>
              <w:spacing w:after="0" w:line="240" w:lineRule="auto"/>
              <w:ind w:right="111" w:firstLine="34"/>
              <w:rPr>
                <w:rFonts w:ascii="Times New Roman" w:hAnsi="Times New Roman" w:cs="Times New Roman"/>
              </w:rPr>
            </w:pPr>
            <w:r w:rsidRPr="001C4A32">
              <w:rPr>
                <w:rFonts w:ascii="Times New Roman" w:hAnsi="Times New Roman" w:cs="Times New Roman"/>
              </w:rPr>
              <w:t>- составлять спецификации с использованием ИКТ.</w:t>
            </w:r>
          </w:p>
          <w:p w:rsidR="001A1734" w:rsidRPr="001C4A32" w:rsidRDefault="001A1734" w:rsidP="001A1734">
            <w:pPr>
              <w:tabs>
                <w:tab w:val="left" w:pos="0"/>
              </w:tabs>
              <w:spacing w:after="0" w:line="240" w:lineRule="auto"/>
              <w:ind w:firstLine="34"/>
              <w:rPr>
                <w:rFonts w:ascii="Times New Roman" w:hAnsi="Times New Roman" w:cs="Times New Roman"/>
                <w:b/>
              </w:rPr>
            </w:pPr>
            <w:r w:rsidRPr="001C4A32">
              <w:rPr>
                <w:rFonts w:ascii="Times New Roman" w:hAnsi="Times New Roman" w:cs="Times New Roman"/>
                <w:b/>
              </w:rPr>
              <w:t>знать:</w:t>
            </w:r>
          </w:p>
          <w:p w:rsidR="001A1734" w:rsidRPr="001C4A32" w:rsidRDefault="001A1734" w:rsidP="001A1734">
            <w:pPr>
              <w:spacing w:after="0" w:line="240" w:lineRule="auto"/>
              <w:ind w:right="111" w:hanging="108"/>
              <w:rPr>
                <w:rFonts w:ascii="Times New Roman" w:hAnsi="Times New Roman" w:cs="Times New Roman"/>
              </w:rPr>
            </w:pPr>
            <w:r w:rsidRPr="001C4A32">
              <w:rPr>
                <w:rFonts w:ascii="Times New Roman" w:hAnsi="Times New Roman" w:cs="Times New Roman"/>
              </w:rPr>
              <w:t xml:space="preserve">    - правила разработки и оформления технической документации, чертежей, схем;</w:t>
            </w:r>
          </w:p>
          <w:p w:rsidR="001A1734" w:rsidRPr="001C4A32" w:rsidRDefault="001A1734" w:rsidP="001A1734">
            <w:pPr>
              <w:spacing w:after="0" w:line="240" w:lineRule="auto"/>
              <w:ind w:right="111" w:hanging="108"/>
              <w:rPr>
                <w:rFonts w:ascii="Times New Roman" w:hAnsi="Times New Roman" w:cs="Times New Roman"/>
              </w:rPr>
            </w:pPr>
            <w:r w:rsidRPr="001C4A32">
              <w:rPr>
                <w:rFonts w:ascii="Times New Roman" w:hAnsi="Times New Roman" w:cs="Times New Roman"/>
              </w:rPr>
              <w:t xml:space="preserve">    - пакеты прикладных программ по инженерной графике при разработке и оформлении технической документации.</w:t>
            </w:r>
          </w:p>
          <w:p w:rsidR="00A41988" w:rsidRPr="001C4A32" w:rsidRDefault="001A1734" w:rsidP="00A41988">
            <w:pPr>
              <w:spacing w:after="0" w:line="240" w:lineRule="auto"/>
              <w:ind w:firstLine="34"/>
              <w:rPr>
                <w:rFonts w:ascii="Times New Roman" w:hAnsi="Times New Roman" w:cs="Times New Roman"/>
              </w:rPr>
            </w:pPr>
            <w:r w:rsidRPr="001C4A32">
              <w:rPr>
                <w:rFonts w:ascii="Times New Roman" w:hAnsi="Times New Roman" w:cs="Times New Roman"/>
              </w:rPr>
              <w:t>- нормативную, технологическую, конструкторскую документацию</w:t>
            </w:r>
          </w:p>
        </w:tc>
        <w:tc>
          <w:tcPr>
            <w:tcW w:w="850" w:type="dxa"/>
          </w:tcPr>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106</w:t>
            </w:r>
          </w:p>
        </w:tc>
        <w:tc>
          <w:tcPr>
            <w:tcW w:w="851" w:type="dxa"/>
          </w:tcPr>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7</w:t>
            </w:r>
            <w:r w:rsidR="00BA353E" w:rsidRPr="001C4A32">
              <w:rPr>
                <w:rFonts w:ascii="Times New Roman" w:hAnsi="Times New Roman" w:cs="Times New Roman"/>
              </w:rPr>
              <w:t>1</w:t>
            </w:r>
          </w:p>
        </w:tc>
        <w:tc>
          <w:tcPr>
            <w:tcW w:w="1134" w:type="dxa"/>
          </w:tcPr>
          <w:p w:rsidR="00BA353E" w:rsidRPr="001C4A32" w:rsidRDefault="00BA353E" w:rsidP="00BA353E">
            <w:pPr>
              <w:pStyle w:val="ConsPlusNormal"/>
              <w:ind w:right="-108"/>
              <w:rPr>
                <w:rFonts w:ascii="Times New Roman" w:hAnsi="Times New Roman" w:cs="Times New Roman"/>
              </w:rPr>
            </w:pPr>
            <w:r w:rsidRPr="001C4A32">
              <w:rPr>
                <w:rFonts w:ascii="Times New Roman" w:hAnsi="Times New Roman" w:cs="Times New Roman"/>
              </w:rPr>
              <w:t>ОК 1 - 9</w:t>
            </w:r>
          </w:p>
          <w:p w:rsidR="00EB768B" w:rsidRPr="001C4A32" w:rsidRDefault="00BA353E" w:rsidP="00BA353E">
            <w:pPr>
              <w:pStyle w:val="ConsPlusNormal"/>
              <w:ind w:right="-108"/>
              <w:rPr>
                <w:rFonts w:ascii="Times New Roman" w:hAnsi="Times New Roman" w:cs="Times New Roman"/>
              </w:rPr>
            </w:pPr>
            <w:r w:rsidRPr="001C4A32">
              <w:rPr>
                <w:rFonts w:ascii="Times New Roman" w:hAnsi="Times New Roman" w:cs="Times New Roman"/>
              </w:rPr>
              <w:t>ПК 1,2, ПК 2.3, 2.5</w:t>
            </w:r>
          </w:p>
        </w:tc>
        <w:tc>
          <w:tcPr>
            <w:tcW w:w="1275" w:type="dxa"/>
          </w:tcPr>
          <w:p w:rsidR="00EB768B" w:rsidRPr="001C4A32" w:rsidRDefault="00AA79EB" w:rsidP="00BE6015">
            <w:pPr>
              <w:spacing w:after="0" w:line="240" w:lineRule="auto"/>
              <w:jc w:val="center"/>
              <w:rPr>
                <w:rFonts w:ascii="Times New Roman" w:hAnsi="Times New Roman" w:cs="Times New Roman"/>
              </w:rPr>
            </w:pPr>
            <w:r w:rsidRPr="001C4A32">
              <w:rPr>
                <w:rFonts w:ascii="Times New Roman" w:hAnsi="Times New Roman" w:cs="Times New Roman"/>
              </w:rPr>
              <w:t>Другие формы контроля</w:t>
            </w:r>
          </w:p>
        </w:tc>
      </w:tr>
      <w:tr w:rsidR="00EB768B" w:rsidRPr="001C4A32" w:rsidTr="00BA2E44">
        <w:trPr>
          <w:trHeight w:val="285"/>
        </w:trPr>
        <w:tc>
          <w:tcPr>
            <w:tcW w:w="1701" w:type="dxa"/>
          </w:tcPr>
          <w:p w:rsidR="00EB768B" w:rsidRPr="001C4A32" w:rsidRDefault="00EB768B" w:rsidP="00C77C51">
            <w:pPr>
              <w:spacing w:after="0" w:line="240" w:lineRule="auto"/>
              <w:rPr>
                <w:rFonts w:ascii="Times New Roman" w:hAnsi="Times New Roman" w:cs="Times New Roman"/>
              </w:rPr>
            </w:pPr>
            <w:r w:rsidRPr="001C4A32">
              <w:rPr>
                <w:rFonts w:ascii="Times New Roman" w:hAnsi="Times New Roman" w:cs="Times New Roman"/>
              </w:rPr>
              <w:t>ОП.13 Бухгалтерский учет</w:t>
            </w:r>
          </w:p>
        </w:tc>
        <w:tc>
          <w:tcPr>
            <w:tcW w:w="8647" w:type="dxa"/>
            <w:gridSpan w:val="2"/>
          </w:tcPr>
          <w:p w:rsidR="00BA353E" w:rsidRPr="001C4A32" w:rsidRDefault="00BA353E" w:rsidP="00BA353E">
            <w:pPr>
              <w:autoSpaceDE w:val="0"/>
              <w:autoSpaceDN w:val="0"/>
              <w:adjustRightInd w:val="0"/>
              <w:spacing w:after="0" w:line="240" w:lineRule="auto"/>
              <w:jc w:val="both"/>
              <w:rPr>
                <w:rFonts w:ascii="Times New Roman" w:hAnsi="Times New Roman" w:cs="Times New Roman"/>
              </w:rPr>
            </w:pPr>
            <w:r w:rsidRPr="001C4A32">
              <w:rPr>
                <w:rFonts w:ascii="Times New Roman" w:hAnsi="Times New Roman" w:cs="Times New Roman"/>
              </w:rPr>
              <w:t xml:space="preserve">В результате освоения учебной дисциплины </w:t>
            </w:r>
            <w:r w:rsidRPr="001C4A32">
              <w:rPr>
                <w:rFonts w:ascii="Times New Roman" w:hAnsi="Times New Roman" w:cs="Times New Roman"/>
                <w:bCs/>
              </w:rPr>
              <w:t>обучающийся</w:t>
            </w:r>
            <w:r w:rsidRPr="001C4A32">
              <w:rPr>
                <w:rFonts w:ascii="Times New Roman" w:hAnsi="Times New Roman" w:cs="Times New Roman"/>
              </w:rPr>
              <w:t xml:space="preserve"> должен:</w:t>
            </w:r>
          </w:p>
          <w:p w:rsidR="00BA353E" w:rsidRPr="001C4A32" w:rsidRDefault="00BA353E" w:rsidP="00BA353E">
            <w:pPr>
              <w:tabs>
                <w:tab w:val="left" w:pos="0"/>
              </w:tabs>
              <w:spacing w:after="0" w:line="240" w:lineRule="auto"/>
              <w:rPr>
                <w:rFonts w:ascii="Times New Roman" w:hAnsi="Times New Roman" w:cs="Times New Roman"/>
                <w:b/>
              </w:rPr>
            </w:pPr>
            <w:r w:rsidRPr="001C4A32">
              <w:rPr>
                <w:rFonts w:ascii="Times New Roman" w:hAnsi="Times New Roman" w:cs="Times New Roman"/>
                <w:b/>
              </w:rPr>
              <w:t>уметь:</w:t>
            </w:r>
          </w:p>
          <w:p w:rsidR="001E58B2" w:rsidRPr="001C4A32" w:rsidRDefault="001E58B2" w:rsidP="001E58B2">
            <w:pPr>
              <w:spacing w:after="0" w:line="240" w:lineRule="auto"/>
              <w:ind w:firstLine="34"/>
              <w:rPr>
                <w:rFonts w:ascii="Times New Roman" w:hAnsi="Times New Roman" w:cs="Times New Roman"/>
              </w:rPr>
            </w:pPr>
            <w:r w:rsidRPr="001C4A32">
              <w:rPr>
                <w:rFonts w:ascii="Times New Roman" w:hAnsi="Times New Roman" w:cs="Times New Roman"/>
              </w:rPr>
              <w:t>использовать данные бухгалтерского учета для планирования и контроля результатов коммерческой деятельности;</w:t>
            </w:r>
          </w:p>
          <w:p w:rsidR="00BA353E" w:rsidRPr="001C4A32" w:rsidRDefault="001E58B2" w:rsidP="001E58B2">
            <w:pPr>
              <w:spacing w:after="0" w:line="240" w:lineRule="auto"/>
              <w:ind w:firstLine="34"/>
              <w:rPr>
                <w:sz w:val="28"/>
                <w:szCs w:val="28"/>
              </w:rPr>
            </w:pPr>
            <w:r w:rsidRPr="001C4A32">
              <w:rPr>
                <w:rFonts w:ascii="Times New Roman" w:hAnsi="Times New Roman" w:cs="Times New Roman"/>
              </w:rPr>
              <w:t>отражать хозяйственные операции бухгалтерскими проводками</w:t>
            </w:r>
            <w:r w:rsidRPr="001C4A32">
              <w:rPr>
                <w:sz w:val="28"/>
                <w:szCs w:val="28"/>
              </w:rPr>
              <w:t>;</w:t>
            </w:r>
          </w:p>
          <w:p w:rsidR="00BA353E" w:rsidRPr="001C4A32" w:rsidRDefault="00BA353E" w:rsidP="00BA353E">
            <w:pPr>
              <w:tabs>
                <w:tab w:val="left" w:pos="0"/>
              </w:tabs>
              <w:spacing w:after="0" w:line="240" w:lineRule="auto"/>
              <w:rPr>
                <w:rFonts w:ascii="Times New Roman" w:hAnsi="Times New Roman" w:cs="Times New Roman"/>
                <w:b/>
              </w:rPr>
            </w:pPr>
            <w:r w:rsidRPr="001C4A32">
              <w:rPr>
                <w:rFonts w:ascii="Times New Roman" w:hAnsi="Times New Roman" w:cs="Times New Roman"/>
                <w:b/>
              </w:rPr>
              <w:t>знать:</w:t>
            </w:r>
          </w:p>
          <w:p w:rsidR="001E58B2" w:rsidRPr="001C4A32" w:rsidRDefault="001E58B2" w:rsidP="001E58B2">
            <w:pPr>
              <w:spacing w:after="0" w:line="240" w:lineRule="auto"/>
              <w:ind w:firstLine="34"/>
              <w:rPr>
                <w:rFonts w:ascii="Times New Roman" w:hAnsi="Times New Roman" w:cs="Times New Roman"/>
              </w:rPr>
            </w:pPr>
            <w:r w:rsidRPr="001C4A32">
              <w:rPr>
                <w:rFonts w:ascii="Times New Roman" w:hAnsi="Times New Roman" w:cs="Times New Roman"/>
              </w:rPr>
              <w:t>нормативное регулирование бухгалтерского учета и отчетности;</w:t>
            </w:r>
          </w:p>
          <w:p w:rsidR="001E58B2" w:rsidRPr="001C4A32" w:rsidRDefault="001E58B2" w:rsidP="001E58B2">
            <w:pPr>
              <w:spacing w:after="0" w:line="240" w:lineRule="auto"/>
              <w:ind w:firstLine="34"/>
              <w:rPr>
                <w:rFonts w:ascii="Times New Roman" w:hAnsi="Times New Roman" w:cs="Times New Roman"/>
              </w:rPr>
            </w:pPr>
            <w:r w:rsidRPr="001C4A32">
              <w:rPr>
                <w:rFonts w:ascii="Times New Roman" w:hAnsi="Times New Roman" w:cs="Times New Roman"/>
              </w:rPr>
              <w:t>методологические основы бухгалтерского учета, его счета и двойную запись;</w:t>
            </w:r>
          </w:p>
          <w:p w:rsidR="001E58B2" w:rsidRPr="001C4A32" w:rsidRDefault="001E58B2" w:rsidP="001E58B2">
            <w:pPr>
              <w:spacing w:after="0" w:line="240" w:lineRule="auto"/>
              <w:ind w:firstLine="34"/>
              <w:rPr>
                <w:rFonts w:ascii="Times New Roman" w:hAnsi="Times New Roman" w:cs="Times New Roman"/>
              </w:rPr>
            </w:pPr>
            <w:r w:rsidRPr="001C4A32">
              <w:rPr>
                <w:rFonts w:ascii="Times New Roman" w:hAnsi="Times New Roman" w:cs="Times New Roman"/>
              </w:rPr>
              <w:t>план счетов, объекты бухгалтерского учета;</w:t>
            </w:r>
          </w:p>
          <w:p w:rsidR="00EB768B" w:rsidRPr="001C4A32" w:rsidRDefault="001E58B2" w:rsidP="001E58B2">
            <w:pPr>
              <w:spacing w:after="0" w:line="240" w:lineRule="auto"/>
              <w:ind w:firstLine="34"/>
              <w:rPr>
                <w:rFonts w:ascii="Times New Roman" w:hAnsi="Times New Roman" w:cs="Times New Roman"/>
              </w:rPr>
            </w:pPr>
            <w:r w:rsidRPr="001C4A32">
              <w:rPr>
                <w:rFonts w:ascii="Times New Roman" w:hAnsi="Times New Roman" w:cs="Times New Roman"/>
              </w:rPr>
              <w:t>бухгалтерскую отчетность</w:t>
            </w:r>
          </w:p>
        </w:tc>
        <w:tc>
          <w:tcPr>
            <w:tcW w:w="850" w:type="dxa"/>
          </w:tcPr>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178</w:t>
            </w:r>
          </w:p>
        </w:tc>
        <w:tc>
          <w:tcPr>
            <w:tcW w:w="851" w:type="dxa"/>
          </w:tcPr>
          <w:p w:rsidR="00EB768B" w:rsidRPr="001C4A32" w:rsidRDefault="003021E6" w:rsidP="00BE6015">
            <w:pPr>
              <w:spacing w:after="0" w:line="240" w:lineRule="auto"/>
              <w:jc w:val="center"/>
              <w:rPr>
                <w:rFonts w:ascii="Times New Roman" w:hAnsi="Times New Roman" w:cs="Times New Roman"/>
              </w:rPr>
            </w:pPr>
            <w:r w:rsidRPr="001C4A32">
              <w:rPr>
                <w:rFonts w:ascii="Times New Roman" w:hAnsi="Times New Roman" w:cs="Times New Roman"/>
              </w:rPr>
              <w:t>120</w:t>
            </w:r>
          </w:p>
        </w:tc>
        <w:tc>
          <w:tcPr>
            <w:tcW w:w="1134" w:type="dxa"/>
          </w:tcPr>
          <w:p w:rsidR="00BA353E" w:rsidRPr="001C4A32" w:rsidRDefault="00BA353E" w:rsidP="00BA353E">
            <w:pPr>
              <w:pStyle w:val="ConsPlusNormal"/>
              <w:ind w:right="-108"/>
              <w:rPr>
                <w:rFonts w:ascii="Times New Roman" w:hAnsi="Times New Roman" w:cs="Times New Roman"/>
              </w:rPr>
            </w:pPr>
            <w:r w:rsidRPr="001C4A32">
              <w:rPr>
                <w:rFonts w:ascii="Times New Roman" w:hAnsi="Times New Roman" w:cs="Times New Roman"/>
              </w:rPr>
              <w:t>ОК 1 - 9</w:t>
            </w:r>
          </w:p>
          <w:p w:rsidR="00EB768B" w:rsidRPr="001C4A32" w:rsidRDefault="00BA353E" w:rsidP="00BA353E">
            <w:pPr>
              <w:spacing w:after="0" w:line="240" w:lineRule="auto"/>
              <w:ind w:right="-108"/>
              <w:jc w:val="center"/>
              <w:rPr>
                <w:rFonts w:ascii="Times New Roman" w:hAnsi="Times New Roman" w:cs="Times New Roman"/>
              </w:rPr>
            </w:pPr>
            <w:r w:rsidRPr="001C4A32">
              <w:rPr>
                <w:rFonts w:ascii="Times New Roman" w:hAnsi="Times New Roman" w:cs="Times New Roman"/>
              </w:rPr>
              <w:t>ПК 1,</w:t>
            </w:r>
            <w:r w:rsidR="001E58B2" w:rsidRPr="001C4A32">
              <w:rPr>
                <w:rFonts w:ascii="Times New Roman" w:hAnsi="Times New Roman" w:cs="Times New Roman"/>
              </w:rPr>
              <w:t>2</w:t>
            </w:r>
          </w:p>
          <w:p w:rsidR="001E58B2" w:rsidRPr="001C4A32" w:rsidRDefault="001E58B2" w:rsidP="00BA353E">
            <w:pPr>
              <w:spacing w:after="0" w:line="240" w:lineRule="auto"/>
              <w:ind w:right="-108"/>
              <w:jc w:val="center"/>
              <w:rPr>
                <w:rFonts w:ascii="Times New Roman" w:hAnsi="Times New Roman" w:cs="Times New Roman"/>
              </w:rPr>
            </w:pPr>
            <w:r w:rsidRPr="001C4A32">
              <w:rPr>
                <w:rFonts w:ascii="Times New Roman" w:hAnsi="Times New Roman" w:cs="Times New Roman"/>
              </w:rPr>
              <w:t>ДПК 1.11, 1.13</w:t>
            </w:r>
          </w:p>
        </w:tc>
        <w:tc>
          <w:tcPr>
            <w:tcW w:w="1275" w:type="dxa"/>
          </w:tcPr>
          <w:p w:rsidR="00AA79EB" w:rsidRPr="001C4A32" w:rsidRDefault="00AA79EB" w:rsidP="00AA79EB">
            <w:pPr>
              <w:spacing w:after="0" w:line="240" w:lineRule="auto"/>
              <w:jc w:val="center"/>
              <w:rPr>
                <w:rFonts w:ascii="Times New Roman" w:hAnsi="Times New Roman" w:cs="Times New Roman"/>
              </w:rPr>
            </w:pPr>
            <w:r w:rsidRPr="001C4A32">
              <w:rPr>
                <w:rFonts w:ascii="Times New Roman" w:hAnsi="Times New Roman" w:cs="Times New Roman"/>
              </w:rPr>
              <w:t>Дифференцированный зачет</w:t>
            </w:r>
          </w:p>
          <w:p w:rsidR="00EB768B" w:rsidRPr="001C4A32" w:rsidRDefault="00AA79EB" w:rsidP="00BA353E">
            <w:pPr>
              <w:spacing w:after="0" w:line="240" w:lineRule="auto"/>
              <w:jc w:val="center"/>
              <w:rPr>
                <w:rFonts w:ascii="Times New Roman" w:hAnsi="Times New Roman" w:cs="Times New Roman"/>
              </w:rPr>
            </w:pPr>
            <w:r w:rsidRPr="001C4A32">
              <w:rPr>
                <w:rFonts w:ascii="Times New Roman" w:hAnsi="Times New Roman" w:cs="Times New Roman"/>
              </w:rPr>
              <w:t>Другие формы контроля</w:t>
            </w:r>
          </w:p>
        </w:tc>
      </w:tr>
      <w:tr w:rsidR="00EB768B" w:rsidRPr="001C4A32" w:rsidTr="00BA2E44">
        <w:tc>
          <w:tcPr>
            <w:tcW w:w="10348" w:type="dxa"/>
            <w:gridSpan w:val="3"/>
          </w:tcPr>
          <w:p w:rsidR="00EB768B" w:rsidRPr="001C4A32" w:rsidRDefault="00EB768B" w:rsidP="00BE6015">
            <w:pPr>
              <w:spacing w:after="0" w:line="240" w:lineRule="auto"/>
              <w:ind w:firstLine="709"/>
              <w:jc w:val="both"/>
              <w:rPr>
                <w:rFonts w:ascii="Times New Roman" w:hAnsi="Times New Roman" w:cs="Times New Roman"/>
                <w:szCs w:val="28"/>
              </w:rPr>
            </w:pPr>
            <w:r w:rsidRPr="001C4A32">
              <w:rPr>
                <w:rFonts w:ascii="Times New Roman" w:hAnsi="Times New Roman" w:cs="Times New Roman"/>
                <w:b/>
              </w:rPr>
              <w:t>Профессиональные модули</w:t>
            </w:r>
          </w:p>
        </w:tc>
        <w:tc>
          <w:tcPr>
            <w:tcW w:w="850" w:type="dxa"/>
          </w:tcPr>
          <w:p w:rsidR="00EB768B" w:rsidRPr="001C4A32" w:rsidRDefault="00EB768B" w:rsidP="00721072">
            <w:pPr>
              <w:pStyle w:val="ConsPlusNormal"/>
              <w:jc w:val="center"/>
            </w:pPr>
            <w:r w:rsidRPr="001C4A32">
              <w:t>1664</w:t>
            </w:r>
          </w:p>
        </w:tc>
        <w:tc>
          <w:tcPr>
            <w:tcW w:w="851" w:type="dxa"/>
          </w:tcPr>
          <w:p w:rsidR="00EB768B" w:rsidRPr="001C4A32" w:rsidRDefault="00EB768B" w:rsidP="00721072">
            <w:pPr>
              <w:pStyle w:val="ConsPlusNormal"/>
              <w:jc w:val="center"/>
            </w:pPr>
            <w:r w:rsidRPr="001C4A32">
              <w:t>1126</w:t>
            </w:r>
          </w:p>
        </w:tc>
        <w:tc>
          <w:tcPr>
            <w:tcW w:w="1134" w:type="dxa"/>
          </w:tcPr>
          <w:p w:rsidR="00EB768B" w:rsidRPr="001C4A32" w:rsidRDefault="00EB768B" w:rsidP="00BE6015">
            <w:pPr>
              <w:spacing w:after="0" w:line="240" w:lineRule="auto"/>
              <w:jc w:val="center"/>
              <w:rPr>
                <w:rFonts w:ascii="Times New Roman" w:hAnsi="Times New Roman" w:cs="Times New Roman"/>
              </w:rPr>
            </w:pPr>
          </w:p>
        </w:tc>
        <w:tc>
          <w:tcPr>
            <w:tcW w:w="1275" w:type="dxa"/>
          </w:tcPr>
          <w:p w:rsidR="00EB768B" w:rsidRPr="001C4A32" w:rsidRDefault="00EB768B" w:rsidP="00BE6015">
            <w:pPr>
              <w:spacing w:after="0" w:line="240" w:lineRule="auto"/>
              <w:jc w:val="center"/>
              <w:rPr>
                <w:rFonts w:ascii="Times New Roman" w:hAnsi="Times New Roman" w:cs="Times New Roman"/>
              </w:rPr>
            </w:pPr>
          </w:p>
        </w:tc>
      </w:tr>
      <w:tr w:rsidR="00EB768B" w:rsidRPr="001C4A32" w:rsidTr="00BA2E44">
        <w:trPr>
          <w:trHeight w:val="427"/>
        </w:trPr>
        <w:tc>
          <w:tcPr>
            <w:tcW w:w="1701" w:type="dxa"/>
            <w:vMerge w:val="restart"/>
          </w:tcPr>
          <w:p w:rsidR="00EB768B" w:rsidRPr="001C4A32" w:rsidRDefault="00EB768B" w:rsidP="00EA76EC">
            <w:pPr>
              <w:spacing w:after="0" w:line="240" w:lineRule="auto"/>
              <w:rPr>
                <w:b/>
              </w:rPr>
            </w:pPr>
            <w:r w:rsidRPr="001C4A32">
              <w:rPr>
                <w:rFonts w:ascii="Times New Roman" w:hAnsi="Times New Roman" w:cs="Times New Roman"/>
                <w:b/>
              </w:rPr>
              <w:t xml:space="preserve"> ПМ. 01 Эксплуатация и модификация информационных систем</w:t>
            </w:r>
          </w:p>
          <w:p w:rsidR="00EB768B" w:rsidRPr="001C4A32" w:rsidRDefault="00EB768B" w:rsidP="00BE6015">
            <w:pPr>
              <w:spacing w:after="0" w:line="240" w:lineRule="auto"/>
              <w:rPr>
                <w:rFonts w:ascii="Times New Roman" w:hAnsi="Times New Roman" w:cs="Times New Roman"/>
                <w:b/>
              </w:rPr>
            </w:pPr>
            <w:r w:rsidRPr="001C4A32">
              <w:rPr>
                <w:rFonts w:ascii="Times New Roman" w:hAnsi="Times New Roman" w:cs="Times New Roman"/>
                <w:b/>
              </w:rPr>
              <w:t xml:space="preserve"> </w:t>
            </w:r>
          </w:p>
          <w:p w:rsidR="00EB768B" w:rsidRPr="001C4A32" w:rsidRDefault="00EB768B" w:rsidP="00BE6015">
            <w:pPr>
              <w:spacing w:after="0" w:line="240" w:lineRule="auto"/>
              <w:rPr>
                <w:rFonts w:ascii="Times New Roman" w:hAnsi="Times New Roman" w:cs="Times New Roman"/>
              </w:rPr>
            </w:pPr>
          </w:p>
          <w:p w:rsidR="00EB768B" w:rsidRPr="001C4A32" w:rsidRDefault="00EB768B" w:rsidP="00BE6015">
            <w:pPr>
              <w:pStyle w:val="Default"/>
              <w:ind w:firstLine="34"/>
              <w:rPr>
                <w:color w:val="auto"/>
              </w:rPr>
            </w:pPr>
            <w:r w:rsidRPr="001C4A32">
              <w:rPr>
                <w:color w:val="auto"/>
              </w:rPr>
              <w:t xml:space="preserve">МДК.01.01. Эксплуатация </w:t>
            </w:r>
            <w:r w:rsidRPr="001C4A32">
              <w:rPr>
                <w:color w:val="auto"/>
              </w:rPr>
              <w:lastRenderedPageBreak/>
              <w:t>информационной системы</w:t>
            </w:r>
          </w:p>
          <w:p w:rsidR="00EB768B" w:rsidRPr="001C4A32" w:rsidRDefault="00EB768B" w:rsidP="00BE6015">
            <w:pPr>
              <w:pStyle w:val="Default"/>
              <w:ind w:firstLine="34"/>
              <w:rPr>
                <w:color w:val="auto"/>
              </w:rPr>
            </w:pPr>
          </w:p>
          <w:p w:rsidR="00EB768B" w:rsidRPr="001C4A32" w:rsidRDefault="00EB768B" w:rsidP="00BE6015">
            <w:pPr>
              <w:pStyle w:val="Default"/>
              <w:ind w:firstLine="34"/>
              <w:rPr>
                <w:color w:val="auto"/>
              </w:rPr>
            </w:pPr>
          </w:p>
          <w:p w:rsidR="00EB768B" w:rsidRPr="001C4A32" w:rsidRDefault="00EB768B" w:rsidP="00BE6015">
            <w:pPr>
              <w:pStyle w:val="Default"/>
              <w:ind w:firstLine="34"/>
              <w:rPr>
                <w:color w:val="auto"/>
              </w:rPr>
            </w:pPr>
          </w:p>
          <w:p w:rsidR="00EB768B" w:rsidRPr="001C4A32" w:rsidRDefault="00EB768B" w:rsidP="00BE6015">
            <w:pPr>
              <w:pStyle w:val="Default"/>
              <w:ind w:firstLine="34"/>
              <w:rPr>
                <w:color w:val="auto"/>
              </w:rPr>
            </w:pPr>
          </w:p>
          <w:p w:rsidR="00EB768B" w:rsidRPr="001C4A32" w:rsidRDefault="00EB768B" w:rsidP="00BE6015">
            <w:pPr>
              <w:pStyle w:val="Default"/>
              <w:ind w:firstLine="34"/>
              <w:rPr>
                <w:color w:val="auto"/>
              </w:rPr>
            </w:pPr>
            <w:r w:rsidRPr="001C4A32">
              <w:rPr>
                <w:color w:val="auto"/>
              </w:rPr>
              <w:t>МДК.01.02. Методы и средства проектирования информационных систем</w:t>
            </w:r>
          </w:p>
          <w:p w:rsidR="00EB768B" w:rsidRPr="001C4A32" w:rsidRDefault="00EB768B"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BE6015">
            <w:pPr>
              <w:pStyle w:val="Default"/>
              <w:ind w:firstLine="34"/>
              <w:rPr>
                <w:color w:val="auto"/>
              </w:rPr>
            </w:pPr>
          </w:p>
          <w:p w:rsidR="009F7543" w:rsidRPr="001C4A32" w:rsidRDefault="009F7543" w:rsidP="009F7543">
            <w:pPr>
              <w:pStyle w:val="Default"/>
              <w:ind w:firstLine="34"/>
              <w:rPr>
                <w:color w:val="auto"/>
              </w:rPr>
            </w:pPr>
            <w:r w:rsidRPr="001C4A32">
              <w:rPr>
                <w:color w:val="auto"/>
              </w:rPr>
              <w:t>МДК.01.01. Эксплуатация информационной системы</w:t>
            </w:r>
          </w:p>
          <w:p w:rsidR="009F7543" w:rsidRPr="001C4A32" w:rsidRDefault="009F7543" w:rsidP="009F7543">
            <w:pPr>
              <w:pStyle w:val="Default"/>
              <w:ind w:firstLine="34"/>
              <w:rPr>
                <w:color w:val="auto"/>
              </w:rPr>
            </w:pPr>
          </w:p>
          <w:p w:rsidR="00EB768B" w:rsidRPr="001C4A32" w:rsidRDefault="009F7543" w:rsidP="009F7543">
            <w:pPr>
              <w:pStyle w:val="Default"/>
              <w:ind w:firstLine="34"/>
              <w:rPr>
                <w:color w:val="auto"/>
              </w:rPr>
            </w:pPr>
            <w:r w:rsidRPr="001C4A32">
              <w:rPr>
                <w:color w:val="auto"/>
              </w:rPr>
              <w:t>МДК.01.02. Методы и средства проектирования информационных систем</w:t>
            </w:r>
          </w:p>
        </w:tc>
        <w:tc>
          <w:tcPr>
            <w:tcW w:w="8647" w:type="dxa"/>
            <w:gridSpan w:val="2"/>
            <w:tcBorders>
              <w:bottom w:val="single" w:sz="4" w:space="0" w:color="auto"/>
            </w:tcBorders>
          </w:tcPr>
          <w:p w:rsidR="00EB768B" w:rsidRPr="001C4A32" w:rsidRDefault="00EB768B" w:rsidP="00EA76EC">
            <w:pPr>
              <w:pStyle w:val="Default"/>
              <w:ind w:firstLine="34"/>
              <w:rPr>
                <w:color w:val="auto"/>
              </w:rPr>
            </w:pPr>
          </w:p>
          <w:p w:rsidR="00EB768B" w:rsidRPr="001C4A32" w:rsidRDefault="00EB768B" w:rsidP="00EA76EC">
            <w:pPr>
              <w:pStyle w:val="Default"/>
              <w:ind w:firstLine="34"/>
              <w:rPr>
                <w:color w:val="auto"/>
              </w:rPr>
            </w:pPr>
            <w:r w:rsidRPr="001C4A32">
              <w:rPr>
                <w:color w:val="auto"/>
              </w:rPr>
              <w:t>В результате изучения профессионального модуля обучающийся должен:</w:t>
            </w:r>
          </w:p>
          <w:p w:rsidR="00EB768B" w:rsidRPr="001C4A32" w:rsidRDefault="00EB768B" w:rsidP="00EA76EC">
            <w:pPr>
              <w:pStyle w:val="Default"/>
              <w:ind w:firstLine="34"/>
              <w:rPr>
                <w:b/>
                <w:color w:val="auto"/>
              </w:rPr>
            </w:pPr>
            <w:r w:rsidRPr="001C4A32">
              <w:rPr>
                <w:b/>
                <w:color w:val="auto"/>
              </w:rPr>
              <w:t>иметь практический опыт:</w:t>
            </w:r>
          </w:p>
          <w:p w:rsidR="00EB768B" w:rsidRPr="001C4A32" w:rsidRDefault="00EB768B" w:rsidP="00EA76EC">
            <w:pPr>
              <w:pStyle w:val="Default"/>
              <w:ind w:firstLine="34"/>
              <w:rPr>
                <w:color w:val="auto"/>
              </w:rPr>
            </w:pPr>
            <w:r w:rsidRPr="001C4A32">
              <w:rPr>
                <w:color w:val="auto"/>
              </w:rPr>
              <w:t>инсталляции, настройки и сопровождения одной из информационных систем;</w:t>
            </w:r>
          </w:p>
          <w:p w:rsidR="00EB768B" w:rsidRPr="001C4A32" w:rsidRDefault="00EB768B" w:rsidP="00EA76EC">
            <w:pPr>
              <w:pStyle w:val="Default"/>
              <w:ind w:firstLine="34"/>
              <w:rPr>
                <w:color w:val="auto"/>
              </w:rPr>
            </w:pPr>
            <w:r w:rsidRPr="001C4A32">
              <w:rPr>
                <w:color w:val="auto"/>
              </w:rPr>
              <w:t>выполнения регламентов по обновлению, техническому сопровождению и восстановлению данных информационной системы;</w:t>
            </w:r>
          </w:p>
          <w:p w:rsidR="00EB768B" w:rsidRPr="001C4A32" w:rsidRDefault="00EB768B" w:rsidP="00EA76EC">
            <w:pPr>
              <w:pStyle w:val="Default"/>
              <w:ind w:firstLine="34"/>
              <w:rPr>
                <w:color w:val="auto"/>
              </w:rPr>
            </w:pPr>
            <w:r w:rsidRPr="001C4A32">
              <w:rPr>
                <w:color w:val="auto"/>
              </w:rPr>
              <w:t>сохранения и восстановления базы данных информационной системы;</w:t>
            </w:r>
          </w:p>
          <w:p w:rsidR="00EB768B" w:rsidRPr="001C4A32" w:rsidRDefault="00EB768B" w:rsidP="00EA76EC">
            <w:pPr>
              <w:pStyle w:val="Default"/>
              <w:ind w:firstLine="34"/>
              <w:rPr>
                <w:color w:val="auto"/>
              </w:rPr>
            </w:pPr>
            <w:r w:rsidRPr="001C4A32">
              <w:rPr>
                <w:color w:val="auto"/>
              </w:rPr>
              <w:t>организации доступа пользователей к информационной системе в рамках компетенции конкретного пользователя;</w:t>
            </w:r>
          </w:p>
          <w:p w:rsidR="00EB768B" w:rsidRPr="001C4A32" w:rsidRDefault="00EB768B" w:rsidP="00EA76EC">
            <w:pPr>
              <w:pStyle w:val="Default"/>
              <w:ind w:firstLine="34"/>
              <w:rPr>
                <w:color w:val="auto"/>
              </w:rPr>
            </w:pPr>
            <w:r w:rsidRPr="001C4A32">
              <w:rPr>
                <w:color w:val="auto"/>
              </w:rPr>
              <w:t xml:space="preserve">обеспечения сбора данных для анализа использования и функционирования </w:t>
            </w:r>
            <w:r w:rsidRPr="001C4A32">
              <w:rPr>
                <w:color w:val="auto"/>
              </w:rPr>
              <w:lastRenderedPageBreak/>
              <w:t>информационной системы и участия в разработке проектной и отчетной документации;</w:t>
            </w:r>
          </w:p>
          <w:p w:rsidR="00EB768B" w:rsidRPr="001C4A32" w:rsidRDefault="00EB768B" w:rsidP="00EA76EC">
            <w:pPr>
              <w:pStyle w:val="Default"/>
              <w:ind w:firstLine="34"/>
              <w:rPr>
                <w:color w:val="auto"/>
              </w:rPr>
            </w:pPr>
            <w:r w:rsidRPr="001C4A32">
              <w:rPr>
                <w:color w:val="auto"/>
              </w:rPr>
              <w:t>определения состава оборудования и программных средств разработки информационной системы;</w:t>
            </w:r>
          </w:p>
          <w:p w:rsidR="00EB768B" w:rsidRPr="001C4A32" w:rsidRDefault="00EB768B" w:rsidP="00EA76EC">
            <w:pPr>
              <w:pStyle w:val="Default"/>
              <w:ind w:firstLine="34"/>
              <w:rPr>
                <w:color w:val="auto"/>
              </w:rPr>
            </w:pPr>
            <w:r w:rsidRPr="001C4A32">
              <w:rPr>
                <w:color w:val="auto"/>
              </w:rPr>
              <w:t>использования инструментальных</w:t>
            </w:r>
          </w:p>
          <w:p w:rsidR="00EB768B" w:rsidRPr="001C4A32" w:rsidRDefault="00EB768B" w:rsidP="00EA76EC">
            <w:pPr>
              <w:pStyle w:val="Default"/>
              <w:ind w:firstLine="34"/>
              <w:rPr>
                <w:color w:val="auto"/>
              </w:rPr>
            </w:pPr>
            <w:r w:rsidRPr="001C4A32">
              <w:rPr>
                <w:color w:val="auto"/>
              </w:rPr>
              <w:t>средств программирования информационной системы;</w:t>
            </w:r>
          </w:p>
          <w:p w:rsidR="00EB768B" w:rsidRPr="001C4A32" w:rsidRDefault="00EB768B" w:rsidP="00EA76EC">
            <w:pPr>
              <w:pStyle w:val="Default"/>
              <w:ind w:firstLine="34"/>
              <w:rPr>
                <w:color w:val="auto"/>
              </w:rPr>
            </w:pPr>
            <w:r w:rsidRPr="001C4A32">
              <w:rPr>
                <w:color w:val="auto"/>
              </w:rPr>
              <w:t>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w:t>
            </w:r>
          </w:p>
          <w:p w:rsidR="00EB768B" w:rsidRPr="001C4A32" w:rsidRDefault="00EB768B" w:rsidP="00EA76EC">
            <w:pPr>
              <w:pStyle w:val="Default"/>
              <w:ind w:firstLine="34"/>
              <w:rPr>
                <w:color w:val="auto"/>
              </w:rPr>
            </w:pPr>
            <w:r w:rsidRPr="001C4A32">
              <w:rPr>
                <w:color w:val="auto"/>
              </w:rPr>
              <w:t>разработки фрагментов документации по эксплуатации информационной системы;</w:t>
            </w:r>
          </w:p>
          <w:p w:rsidR="00EB768B" w:rsidRPr="001C4A32" w:rsidRDefault="00EB768B" w:rsidP="00EA76EC">
            <w:pPr>
              <w:pStyle w:val="Default"/>
              <w:ind w:firstLine="34"/>
              <w:rPr>
                <w:color w:val="auto"/>
              </w:rPr>
            </w:pPr>
            <w:r w:rsidRPr="001C4A32">
              <w:rPr>
                <w:color w:val="auto"/>
              </w:rPr>
              <w:t>участия в оценке качества и экономической эффективности информационной системы;</w:t>
            </w:r>
          </w:p>
          <w:p w:rsidR="00EB768B" w:rsidRPr="001C4A32" w:rsidRDefault="00EB768B" w:rsidP="00EA76EC">
            <w:pPr>
              <w:pStyle w:val="Default"/>
              <w:ind w:firstLine="34"/>
              <w:rPr>
                <w:color w:val="auto"/>
              </w:rPr>
            </w:pPr>
            <w:r w:rsidRPr="001C4A32">
              <w:rPr>
                <w:color w:val="auto"/>
              </w:rPr>
              <w:t>модификации отдельных модулей информационной системы;</w:t>
            </w:r>
          </w:p>
          <w:p w:rsidR="00EB768B" w:rsidRPr="001C4A32" w:rsidRDefault="00EB768B" w:rsidP="00EA76EC">
            <w:pPr>
              <w:pStyle w:val="Default"/>
              <w:ind w:firstLine="34"/>
              <w:rPr>
                <w:color w:val="auto"/>
              </w:rPr>
            </w:pPr>
            <w:r w:rsidRPr="001C4A32">
              <w:rPr>
                <w:color w:val="auto"/>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p w:rsidR="00EB768B" w:rsidRPr="001C4A32" w:rsidRDefault="00EB768B" w:rsidP="00EA76EC">
            <w:pPr>
              <w:pStyle w:val="Default"/>
              <w:ind w:firstLine="34"/>
              <w:rPr>
                <w:b/>
                <w:color w:val="auto"/>
              </w:rPr>
            </w:pPr>
            <w:r w:rsidRPr="001C4A32">
              <w:rPr>
                <w:b/>
                <w:color w:val="auto"/>
              </w:rPr>
              <w:t>уметь:</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осуществлять сопровождение информационной системы, настройку для пользователя согласно технической документации;</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поддерживать документацию в актуальном состоянии;</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принимать решение о расширении функциональности информационной системы, о прекращении эксплуатации информационной системы или ее реинжиниринге;</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идентифицировать технические проблемы, возникающие в процессе эксплуатации системы;</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производить документирование на этапе сопровождения;</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осуществлять сохранение и восстановление базы данных информационной системы;</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составлять планы резервного копирования, определять интервал резервного копирования;</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организовывать разноуровневый доступ пользователей информационной системы в рамках своей компетенции;</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манипулировать данными с использованием языка запросов баз данных, определять ограничения целостности данных;</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выделять жизненные циклы проектирования компьютерных систем;</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 xml:space="preserve">использовать методы и критерии оценивания предметной области и методы </w:t>
            </w:r>
            <w:r w:rsidRPr="001C4A32">
              <w:rPr>
                <w:rFonts w:ascii="Times New Roman" w:eastAsiaTheme="minorHAnsi" w:hAnsi="Times New Roman" w:cs="Times New Roman"/>
                <w:sz w:val="24"/>
                <w:szCs w:val="24"/>
                <w:lang w:eastAsia="en-US"/>
              </w:rPr>
              <w:lastRenderedPageBreak/>
              <w:t>определения стратегии развития бизнес-процессов организации;</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строить архитектурную схему организации;</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проводить анализ предметной области;</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осуществлять выбор модели построения информационной системы и программных средств;</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оформлять программную и техническую документацию с использованием стандартов оформления программной документации;</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применять требования нормативных документов к основным видам продукции (услуг) и процессов;</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применять документацию систем качества;</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применять основные правила и документы системы сертификации Российской Федерации;</w:t>
            </w:r>
          </w:p>
          <w:p w:rsidR="00EB768B" w:rsidRPr="001C4A32" w:rsidRDefault="00EB768B" w:rsidP="00C77C51">
            <w:pPr>
              <w:pStyle w:val="ConsPlusNormal"/>
              <w:rPr>
                <w:rFonts w:ascii="Times New Roman" w:eastAsiaTheme="minorHAnsi" w:hAnsi="Times New Roman" w:cs="Times New Roman"/>
                <w:b/>
                <w:sz w:val="24"/>
                <w:szCs w:val="24"/>
                <w:lang w:eastAsia="en-US"/>
              </w:rPr>
            </w:pPr>
            <w:r w:rsidRPr="001C4A32">
              <w:rPr>
                <w:rFonts w:ascii="Times New Roman" w:eastAsiaTheme="minorHAnsi" w:hAnsi="Times New Roman" w:cs="Times New Roman"/>
                <w:b/>
                <w:sz w:val="24"/>
                <w:szCs w:val="24"/>
                <w:lang w:eastAsia="en-US"/>
              </w:rPr>
              <w:t>знать:</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основные задачи сопровождения информационной системы;</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регламенты по обновлению и техническому сопровождению обслуживаемой информационной системы;</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типы тестирования;</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характеристики и атрибуты качества;</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методы обеспечения и контроля качества;</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терминологию и методы резервного копирования;</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отказы системы;</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восстановление информации в информационной системе;</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принципы организации разноуровневого доступа в информационных системах, политику безопасности в современных информационных системах;</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цели автоматизации организации;</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задачи и функции информационных систем;</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типы организационных структур;</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реинжиниринг бизнес-процессов;</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основные модели построения информационных систем, их структуру, особенности и области применения;</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особенности программных средств используемых в разработке информационных систем;</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методы и средства проектирования информационных систем;</w:t>
            </w:r>
          </w:p>
          <w:p w:rsidR="00EB768B" w:rsidRPr="001C4A32" w:rsidRDefault="00EB768B" w:rsidP="00C77C51">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основные понятия системного анализа;</w:t>
            </w:r>
          </w:p>
          <w:p w:rsidR="00EB768B" w:rsidRPr="001C4A32" w:rsidRDefault="00EB768B" w:rsidP="00C77C51">
            <w:pPr>
              <w:autoSpaceDE w:val="0"/>
              <w:autoSpaceDN w:val="0"/>
              <w:adjustRightInd w:val="0"/>
              <w:spacing w:after="0" w:line="240" w:lineRule="auto"/>
              <w:ind w:firstLine="34"/>
              <w:jc w:val="both"/>
              <w:rPr>
                <w:rFonts w:ascii="Times New Roman" w:hAnsi="Times New Roman" w:cs="Times New Roman"/>
                <w:sz w:val="24"/>
                <w:szCs w:val="24"/>
              </w:rPr>
            </w:pPr>
            <w:r w:rsidRPr="001C4A32">
              <w:rPr>
                <w:rFonts w:ascii="Times New Roman" w:hAnsi="Times New Roman" w:cs="Times New Roman"/>
                <w:sz w:val="24"/>
                <w:szCs w:val="24"/>
              </w:rPr>
              <w:t xml:space="preserve">национальную и международную систему стандартизации и сертификации и </w:t>
            </w:r>
            <w:r w:rsidRPr="001C4A32">
              <w:rPr>
                <w:rFonts w:ascii="Times New Roman" w:hAnsi="Times New Roman" w:cs="Times New Roman"/>
                <w:sz w:val="24"/>
                <w:szCs w:val="24"/>
              </w:rPr>
              <w:lastRenderedPageBreak/>
              <w:t>систему обеспечения качества продукции, методы контроля качества.</w:t>
            </w:r>
          </w:p>
        </w:tc>
        <w:tc>
          <w:tcPr>
            <w:tcW w:w="850" w:type="dxa"/>
          </w:tcPr>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lastRenderedPageBreak/>
              <w:t>698</w:t>
            </w:r>
          </w:p>
          <w:p w:rsidR="00CD4C81" w:rsidRPr="001C4A32" w:rsidRDefault="00CD4C81" w:rsidP="00BE6015">
            <w:pPr>
              <w:spacing w:after="0" w:line="240" w:lineRule="auto"/>
              <w:jc w:val="center"/>
              <w:rPr>
                <w:rFonts w:ascii="Times New Roman" w:hAnsi="Times New Roman" w:cs="Times New Roman"/>
              </w:rPr>
            </w:pPr>
          </w:p>
          <w:p w:rsidR="00CD4C81" w:rsidRPr="001C4A32" w:rsidRDefault="00CD4C81" w:rsidP="00BE6015">
            <w:pPr>
              <w:spacing w:after="0" w:line="240" w:lineRule="auto"/>
              <w:jc w:val="center"/>
              <w:rPr>
                <w:rFonts w:ascii="Times New Roman" w:hAnsi="Times New Roman" w:cs="Times New Roman"/>
              </w:rPr>
            </w:pPr>
          </w:p>
          <w:p w:rsidR="00CD4C81" w:rsidRPr="001C4A32" w:rsidRDefault="00CD4C81" w:rsidP="00BE6015">
            <w:pPr>
              <w:spacing w:after="0" w:line="240" w:lineRule="auto"/>
              <w:jc w:val="center"/>
              <w:rPr>
                <w:rFonts w:ascii="Times New Roman" w:hAnsi="Times New Roman" w:cs="Times New Roman"/>
              </w:rPr>
            </w:pPr>
          </w:p>
          <w:p w:rsidR="00CD4C81" w:rsidRPr="001C4A32" w:rsidRDefault="00CD4C81" w:rsidP="00BE6015">
            <w:pPr>
              <w:spacing w:after="0" w:line="240" w:lineRule="auto"/>
              <w:jc w:val="center"/>
              <w:rPr>
                <w:rFonts w:ascii="Times New Roman" w:hAnsi="Times New Roman" w:cs="Times New Roman"/>
              </w:rPr>
            </w:pPr>
          </w:p>
          <w:p w:rsidR="00CD4C81" w:rsidRPr="001C4A32" w:rsidRDefault="00CD4C81" w:rsidP="00BE6015">
            <w:pPr>
              <w:spacing w:after="0" w:line="240" w:lineRule="auto"/>
              <w:jc w:val="center"/>
              <w:rPr>
                <w:rFonts w:ascii="Times New Roman" w:hAnsi="Times New Roman" w:cs="Times New Roman"/>
              </w:rPr>
            </w:pPr>
          </w:p>
          <w:p w:rsidR="00CD4C81" w:rsidRPr="001C4A32" w:rsidRDefault="00CD4C81" w:rsidP="00CD4C81">
            <w:pPr>
              <w:spacing w:after="0" w:line="240" w:lineRule="auto"/>
              <w:rPr>
                <w:rFonts w:ascii="Times New Roman" w:hAnsi="Times New Roman" w:cs="Times New Roman"/>
              </w:rPr>
            </w:pPr>
          </w:p>
          <w:p w:rsidR="00CD4C81" w:rsidRPr="001C4A32" w:rsidRDefault="00CD4C81" w:rsidP="00CD4C81">
            <w:pPr>
              <w:spacing w:after="0" w:line="240" w:lineRule="auto"/>
              <w:rPr>
                <w:rFonts w:ascii="Times New Roman" w:hAnsi="Times New Roman" w:cs="Times New Roman"/>
              </w:rPr>
            </w:pPr>
            <w:r w:rsidRPr="001C4A32">
              <w:rPr>
                <w:rFonts w:ascii="Times New Roman" w:hAnsi="Times New Roman" w:cs="Times New Roman"/>
              </w:rPr>
              <w:t>301</w:t>
            </w:r>
          </w:p>
          <w:p w:rsidR="00683843" w:rsidRPr="001C4A32" w:rsidRDefault="00683843" w:rsidP="00CD4C81">
            <w:pPr>
              <w:spacing w:after="0" w:line="240" w:lineRule="auto"/>
              <w:rPr>
                <w:rFonts w:ascii="Times New Roman" w:hAnsi="Times New Roman" w:cs="Times New Roman"/>
              </w:rPr>
            </w:pPr>
          </w:p>
          <w:p w:rsidR="00683843" w:rsidRPr="001C4A32" w:rsidRDefault="00683843" w:rsidP="00CD4C81">
            <w:pPr>
              <w:spacing w:after="0" w:line="240" w:lineRule="auto"/>
              <w:rPr>
                <w:rFonts w:ascii="Times New Roman" w:hAnsi="Times New Roman" w:cs="Times New Roman"/>
              </w:rPr>
            </w:pPr>
          </w:p>
          <w:p w:rsidR="00683843" w:rsidRPr="001C4A32" w:rsidRDefault="00683843" w:rsidP="00CD4C81">
            <w:pPr>
              <w:spacing w:after="0" w:line="240" w:lineRule="auto"/>
              <w:rPr>
                <w:rFonts w:ascii="Times New Roman" w:hAnsi="Times New Roman" w:cs="Times New Roman"/>
              </w:rPr>
            </w:pPr>
          </w:p>
          <w:p w:rsidR="00683843" w:rsidRPr="001C4A32" w:rsidRDefault="00683843" w:rsidP="00CD4C81">
            <w:pPr>
              <w:spacing w:after="0" w:line="240" w:lineRule="auto"/>
              <w:rPr>
                <w:rFonts w:ascii="Times New Roman" w:hAnsi="Times New Roman" w:cs="Times New Roman"/>
              </w:rPr>
            </w:pPr>
          </w:p>
          <w:p w:rsidR="00683843" w:rsidRPr="001C4A32" w:rsidRDefault="00683843" w:rsidP="00CD4C81">
            <w:pPr>
              <w:spacing w:after="0" w:line="240" w:lineRule="auto"/>
              <w:rPr>
                <w:rFonts w:ascii="Times New Roman" w:hAnsi="Times New Roman" w:cs="Times New Roman"/>
              </w:rPr>
            </w:pPr>
          </w:p>
          <w:p w:rsidR="00683843" w:rsidRPr="001C4A32" w:rsidRDefault="00683843" w:rsidP="00CD4C81">
            <w:pPr>
              <w:spacing w:after="0" w:line="240" w:lineRule="auto"/>
              <w:rPr>
                <w:rFonts w:ascii="Times New Roman" w:hAnsi="Times New Roman" w:cs="Times New Roman"/>
              </w:rPr>
            </w:pPr>
          </w:p>
          <w:p w:rsidR="00683843" w:rsidRPr="001C4A32" w:rsidRDefault="00683843" w:rsidP="00CD4C81">
            <w:pPr>
              <w:spacing w:after="0" w:line="240" w:lineRule="auto"/>
              <w:rPr>
                <w:rFonts w:ascii="Times New Roman" w:hAnsi="Times New Roman" w:cs="Times New Roman"/>
              </w:rPr>
            </w:pPr>
          </w:p>
          <w:p w:rsidR="00683843" w:rsidRPr="001C4A32" w:rsidRDefault="00683843" w:rsidP="00CD4C81">
            <w:pPr>
              <w:spacing w:after="0" w:line="240" w:lineRule="auto"/>
              <w:rPr>
                <w:rFonts w:ascii="Times New Roman" w:hAnsi="Times New Roman" w:cs="Times New Roman"/>
              </w:rPr>
            </w:pPr>
            <w:r w:rsidRPr="001C4A32">
              <w:rPr>
                <w:rFonts w:ascii="Times New Roman" w:hAnsi="Times New Roman" w:cs="Times New Roman"/>
              </w:rPr>
              <w:t>397</w:t>
            </w:r>
          </w:p>
        </w:tc>
        <w:tc>
          <w:tcPr>
            <w:tcW w:w="851" w:type="dxa"/>
          </w:tcPr>
          <w:p w:rsidR="00EB768B" w:rsidRPr="001C4A32" w:rsidRDefault="00EB768B" w:rsidP="00EB768B">
            <w:pPr>
              <w:spacing w:after="0" w:line="240" w:lineRule="auto"/>
              <w:rPr>
                <w:rFonts w:ascii="Times New Roman" w:hAnsi="Times New Roman" w:cs="Times New Roman"/>
              </w:rPr>
            </w:pPr>
            <w:r w:rsidRPr="001C4A32">
              <w:rPr>
                <w:rFonts w:ascii="Times New Roman" w:hAnsi="Times New Roman" w:cs="Times New Roman"/>
              </w:rPr>
              <w:lastRenderedPageBreak/>
              <w:t>468</w:t>
            </w:r>
          </w:p>
          <w:p w:rsidR="00CD4C81" w:rsidRPr="001C4A32" w:rsidRDefault="00CD4C81" w:rsidP="00EB768B">
            <w:pPr>
              <w:spacing w:after="0" w:line="240" w:lineRule="auto"/>
              <w:rPr>
                <w:rFonts w:ascii="Times New Roman" w:hAnsi="Times New Roman" w:cs="Times New Roman"/>
              </w:rPr>
            </w:pPr>
          </w:p>
          <w:p w:rsidR="00CD4C81" w:rsidRPr="001C4A32" w:rsidRDefault="00CD4C81" w:rsidP="00EB768B">
            <w:pPr>
              <w:spacing w:after="0" w:line="240" w:lineRule="auto"/>
              <w:rPr>
                <w:rFonts w:ascii="Times New Roman" w:hAnsi="Times New Roman" w:cs="Times New Roman"/>
              </w:rPr>
            </w:pPr>
          </w:p>
          <w:p w:rsidR="00CD4C81" w:rsidRPr="001C4A32" w:rsidRDefault="00CD4C81" w:rsidP="00EB768B">
            <w:pPr>
              <w:spacing w:after="0" w:line="240" w:lineRule="auto"/>
              <w:rPr>
                <w:rFonts w:ascii="Times New Roman" w:hAnsi="Times New Roman" w:cs="Times New Roman"/>
              </w:rPr>
            </w:pPr>
          </w:p>
          <w:p w:rsidR="00CD4C81" w:rsidRPr="001C4A32" w:rsidRDefault="00CD4C81" w:rsidP="00EB768B">
            <w:pPr>
              <w:spacing w:after="0" w:line="240" w:lineRule="auto"/>
              <w:rPr>
                <w:rFonts w:ascii="Times New Roman" w:hAnsi="Times New Roman" w:cs="Times New Roman"/>
              </w:rPr>
            </w:pPr>
          </w:p>
          <w:p w:rsidR="00CD4C81" w:rsidRPr="001C4A32" w:rsidRDefault="00CD4C81" w:rsidP="00EB768B">
            <w:pPr>
              <w:spacing w:after="0" w:line="240" w:lineRule="auto"/>
              <w:rPr>
                <w:rFonts w:ascii="Times New Roman" w:hAnsi="Times New Roman" w:cs="Times New Roman"/>
              </w:rPr>
            </w:pPr>
          </w:p>
          <w:p w:rsidR="00CD4C81" w:rsidRPr="001C4A32" w:rsidRDefault="00CD4C81" w:rsidP="00EB768B">
            <w:pPr>
              <w:spacing w:after="0" w:line="240" w:lineRule="auto"/>
              <w:rPr>
                <w:rFonts w:ascii="Times New Roman" w:hAnsi="Times New Roman" w:cs="Times New Roman"/>
              </w:rPr>
            </w:pPr>
          </w:p>
          <w:p w:rsidR="00CD4C81" w:rsidRPr="001C4A32" w:rsidRDefault="00CD4C81" w:rsidP="00EB768B">
            <w:pPr>
              <w:spacing w:after="0" w:line="240" w:lineRule="auto"/>
              <w:rPr>
                <w:rFonts w:ascii="Times New Roman" w:hAnsi="Times New Roman" w:cs="Times New Roman"/>
              </w:rPr>
            </w:pPr>
            <w:r w:rsidRPr="001C4A32">
              <w:rPr>
                <w:rFonts w:ascii="Times New Roman" w:hAnsi="Times New Roman" w:cs="Times New Roman"/>
              </w:rPr>
              <w:t>202</w:t>
            </w:r>
          </w:p>
          <w:p w:rsidR="00683843" w:rsidRPr="001C4A32" w:rsidRDefault="00683843" w:rsidP="00EB768B">
            <w:pPr>
              <w:spacing w:after="0" w:line="240" w:lineRule="auto"/>
              <w:rPr>
                <w:rFonts w:ascii="Times New Roman" w:hAnsi="Times New Roman" w:cs="Times New Roman"/>
              </w:rPr>
            </w:pPr>
          </w:p>
          <w:p w:rsidR="00683843" w:rsidRPr="001C4A32" w:rsidRDefault="00683843" w:rsidP="00EB768B">
            <w:pPr>
              <w:spacing w:after="0" w:line="240" w:lineRule="auto"/>
              <w:rPr>
                <w:rFonts w:ascii="Times New Roman" w:hAnsi="Times New Roman" w:cs="Times New Roman"/>
              </w:rPr>
            </w:pPr>
          </w:p>
          <w:p w:rsidR="00683843" w:rsidRPr="001C4A32" w:rsidRDefault="00683843" w:rsidP="00EB768B">
            <w:pPr>
              <w:spacing w:after="0" w:line="240" w:lineRule="auto"/>
              <w:rPr>
                <w:rFonts w:ascii="Times New Roman" w:hAnsi="Times New Roman" w:cs="Times New Roman"/>
              </w:rPr>
            </w:pPr>
          </w:p>
          <w:p w:rsidR="00683843" w:rsidRPr="001C4A32" w:rsidRDefault="00683843" w:rsidP="00EB768B">
            <w:pPr>
              <w:spacing w:after="0" w:line="240" w:lineRule="auto"/>
              <w:rPr>
                <w:rFonts w:ascii="Times New Roman" w:hAnsi="Times New Roman" w:cs="Times New Roman"/>
              </w:rPr>
            </w:pPr>
          </w:p>
          <w:p w:rsidR="00683843" w:rsidRPr="001C4A32" w:rsidRDefault="00683843" w:rsidP="00EB768B">
            <w:pPr>
              <w:spacing w:after="0" w:line="240" w:lineRule="auto"/>
              <w:rPr>
                <w:rFonts w:ascii="Times New Roman" w:hAnsi="Times New Roman" w:cs="Times New Roman"/>
              </w:rPr>
            </w:pPr>
          </w:p>
          <w:p w:rsidR="00683843" w:rsidRPr="001C4A32" w:rsidRDefault="00683843" w:rsidP="00EB768B">
            <w:pPr>
              <w:spacing w:after="0" w:line="240" w:lineRule="auto"/>
              <w:rPr>
                <w:rFonts w:ascii="Times New Roman" w:hAnsi="Times New Roman" w:cs="Times New Roman"/>
              </w:rPr>
            </w:pPr>
          </w:p>
          <w:p w:rsidR="00683843" w:rsidRPr="001C4A32" w:rsidRDefault="00683843" w:rsidP="00EB768B">
            <w:pPr>
              <w:spacing w:after="0" w:line="240" w:lineRule="auto"/>
              <w:rPr>
                <w:rFonts w:ascii="Times New Roman" w:hAnsi="Times New Roman" w:cs="Times New Roman"/>
              </w:rPr>
            </w:pPr>
          </w:p>
          <w:p w:rsidR="00683843" w:rsidRPr="001C4A32" w:rsidRDefault="00683843" w:rsidP="00EB768B">
            <w:pPr>
              <w:spacing w:after="0" w:line="240" w:lineRule="auto"/>
              <w:rPr>
                <w:rFonts w:ascii="Times New Roman" w:hAnsi="Times New Roman" w:cs="Times New Roman"/>
              </w:rPr>
            </w:pPr>
            <w:r w:rsidRPr="001C4A32">
              <w:rPr>
                <w:rFonts w:ascii="Times New Roman" w:hAnsi="Times New Roman" w:cs="Times New Roman"/>
              </w:rPr>
              <w:t>266</w:t>
            </w:r>
          </w:p>
        </w:tc>
        <w:tc>
          <w:tcPr>
            <w:tcW w:w="1134" w:type="dxa"/>
          </w:tcPr>
          <w:p w:rsidR="00EB768B" w:rsidRPr="001C4A32" w:rsidRDefault="00EB768B" w:rsidP="00BE6015">
            <w:pPr>
              <w:spacing w:after="0" w:line="240" w:lineRule="auto"/>
              <w:jc w:val="center"/>
              <w:rPr>
                <w:rFonts w:ascii="Times New Roman" w:hAnsi="Times New Roman" w:cs="Times New Roman"/>
              </w:rPr>
            </w:pPr>
          </w:p>
        </w:tc>
        <w:tc>
          <w:tcPr>
            <w:tcW w:w="1275" w:type="dxa"/>
          </w:tcPr>
          <w:p w:rsidR="00B86BC8" w:rsidRPr="001C4A32" w:rsidRDefault="00B86BC8" w:rsidP="00B86BC8">
            <w:pPr>
              <w:spacing w:after="0" w:line="240" w:lineRule="auto"/>
              <w:rPr>
                <w:rFonts w:ascii="Times New Roman" w:hAnsi="Times New Roman" w:cs="Times New Roman"/>
              </w:rPr>
            </w:pPr>
            <w:r w:rsidRPr="001C4A32">
              <w:rPr>
                <w:rFonts w:ascii="Times New Roman" w:hAnsi="Times New Roman" w:cs="Times New Roman"/>
              </w:rPr>
              <w:t>Экзамен квалификационный</w:t>
            </w:r>
          </w:p>
          <w:p w:rsidR="00AA79EB" w:rsidRPr="001C4A32" w:rsidRDefault="00AA79EB" w:rsidP="00BE6015">
            <w:pPr>
              <w:spacing w:after="0" w:line="240" w:lineRule="auto"/>
              <w:jc w:val="center"/>
              <w:rPr>
                <w:rFonts w:ascii="Times New Roman" w:hAnsi="Times New Roman" w:cs="Times New Roman"/>
              </w:rPr>
            </w:pPr>
          </w:p>
          <w:p w:rsidR="00AA79EB" w:rsidRPr="001C4A32" w:rsidRDefault="00AA79EB" w:rsidP="00BE6015">
            <w:pPr>
              <w:spacing w:after="0" w:line="240" w:lineRule="auto"/>
              <w:jc w:val="center"/>
              <w:rPr>
                <w:rFonts w:ascii="Times New Roman" w:hAnsi="Times New Roman" w:cs="Times New Roman"/>
              </w:rPr>
            </w:pPr>
          </w:p>
          <w:p w:rsidR="00AA79EB" w:rsidRPr="001C4A32" w:rsidRDefault="00AA79EB" w:rsidP="00BE6015">
            <w:pPr>
              <w:spacing w:after="0" w:line="240" w:lineRule="auto"/>
              <w:jc w:val="center"/>
              <w:rPr>
                <w:rFonts w:ascii="Times New Roman" w:hAnsi="Times New Roman" w:cs="Times New Roman"/>
              </w:rPr>
            </w:pPr>
          </w:p>
          <w:p w:rsidR="00AA79EB" w:rsidRPr="001C4A32" w:rsidRDefault="00AA79EB" w:rsidP="00BE6015">
            <w:pPr>
              <w:spacing w:after="0" w:line="240" w:lineRule="auto"/>
              <w:jc w:val="center"/>
              <w:rPr>
                <w:rFonts w:ascii="Times New Roman" w:hAnsi="Times New Roman" w:cs="Times New Roman"/>
              </w:rPr>
            </w:pPr>
          </w:p>
          <w:p w:rsidR="00AA79EB" w:rsidRPr="001C4A32" w:rsidRDefault="00AA79EB" w:rsidP="00BE6015">
            <w:pPr>
              <w:spacing w:after="0" w:line="240" w:lineRule="auto"/>
              <w:jc w:val="center"/>
              <w:rPr>
                <w:rFonts w:ascii="Times New Roman" w:hAnsi="Times New Roman" w:cs="Times New Roman"/>
              </w:rPr>
            </w:pPr>
          </w:p>
          <w:p w:rsidR="00AA79EB" w:rsidRPr="001C4A32" w:rsidRDefault="00AA79EB" w:rsidP="00BE6015">
            <w:pPr>
              <w:spacing w:after="0" w:line="240" w:lineRule="auto"/>
              <w:jc w:val="center"/>
              <w:rPr>
                <w:rFonts w:ascii="Times New Roman" w:hAnsi="Times New Roman" w:cs="Times New Roman"/>
              </w:rPr>
            </w:pPr>
            <w:r w:rsidRPr="001C4A32">
              <w:rPr>
                <w:rFonts w:ascii="Times New Roman" w:hAnsi="Times New Roman" w:cs="Times New Roman"/>
              </w:rPr>
              <w:t>Экзамен</w:t>
            </w:r>
          </w:p>
          <w:p w:rsidR="00AA79EB" w:rsidRPr="001C4A32" w:rsidRDefault="00AA79EB" w:rsidP="00BE6015">
            <w:pPr>
              <w:spacing w:after="0" w:line="240" w:lineRule="auto"/>
              <w:jc w:val="center"/>
              <w:rPr>
                <w:rFonts w:ascii="Times New Roman" w:hAnsi="Times New Roman" w:cs="Times New Roman"/>
              </w:rPr>
            </w:pPr>
            <w:r w:rsidRPr="001C4A32">
              <w:rPr>
                <w:rFonts w:ascii="Times New Roman" w:hAnsi="Times New Roman" w:cs="Times New Roman"/>
              </w:rPr>
              <w:t xml:space="preserve">Другие формы </w:t>
            </w:r>
            <w:r w:rsidRPr="001C4A32">
              <w:rPr>
                <w:rFonts w:ascii="Times New Roman" w:hAnsi="Times New Roman" w:cs="Times New Roman"/>
              </w:rPr>
              <w:lastRenderedPageBreak/>
              <w:t>контроля</w:t>
            </w:r>
          </w:p>
          <w:p w:rsidR="007C4DD8" w:rsidRPr="001C4A32" w:rsidRDefault="007C4DD8" w:rsidP="00BE6015">
            <w:pPr>
              <w:spacing w:after="0" w:line="240" w:lineRule="auto"/>
              <w:jc w:val="center"/>
              <w:rPr>
                <w:rFonts w:ascii="Times New Roman" w:hAnsi="Times New Roman" w:cs="Times New Roman"/>
              </w:rPr>
            </w:pPr>
          </w:p>
          <w:p w:rsidR="007C4DD8" w:rsidRPr="001C4A32" w:rsidRDefault="007C4DD8" w:rsidP="00BE6015">
            <w:pPr>
              <w:spacing w:after="0" w:line="240" w:lineRule="auto"/>
              <w:jc w:val="center"/>
              <w:rPr>
                <w:rFonts w:ascii="Times New Roman" w:hAnsi="Times New Roman" w:cs="Times New Roman"/>
              </w:rPr>
            </w:pPr>
          </w:p>
          <w:p w:rsidR="007C4DD8" w:rsidRPr="001C4A32" w:rsidRDefault="007C4DD8" w:rsidP="007C4DD8">
            <w:pPr>
              <w:spacing w:after="0" w:line="240" w:lineRule="auto"/>
              <w:rPr>
                <w:rFonts w:ascii="Times New Roman" w:hAnsi="Times New Roman" w:cs="Times New Roman"/>
              </w:rPr>
            </w:pPr>
          </w:p>
          <w:p w:rsidR="007C4DD8" w:rsidRPr="001C4A32" w:rsidRDefault="007C4DD8" w:rsidP="00BE6015">
            <w:pPr>
              <w:spacing w:after="0" w:line="240" w:lineRule="auto"/>
              <w:jc w:val="center"/>
              <w:rPr>
                <w:rFonts w:ascii="Times New Roman" w:hAnsi="Times New Roman" w:cs="Times New Roman"/>
              </w:rPr>
            </w:pPr>
          </w:p>
          <w:p w:rsidR="007C4DD8" w:rsidRPr="001C4A32" w:rsidRDefault="007C4DD8" w:rsidP="007C4DD8">
            <w:pPr>
              <w:spacing w:after="0" w:line="240" w:lineRule="auto"/>
              <w:jc w:val="center"/>
              <w:rPr>
                <w:rFonts w:ascii="Times New Roman" w:hAnsi="Times New Roman" w:cs="Times New Roman"/>
              </w:rPr>
            </w:pPr>
            <w:r w:rsidRPr="001C4A32">
              <w:rPr>
                <w:rFonts w:ascii="Times New Roman" w:hAnsi="Times New Roman" w:cs="Times New Roman"/>
              </w:rPr>
              <w:t>Экзамен</w:t>
            </w:r>
          </w:p>
          <w:p w:rsidR="007C4DD8" w:rsidRPr="001C4A32" w:rsidRDefault="007C4DD8" w:rsidP="007C4DD8">
            <w:pPr>
              <w:spacing w:after="0" w:line="240" w:lineRule="auto"/>
              <w:jc w:val="center"/>
              <w:rPr>
                <w:rFonts w:ascii="Times New Roman" w:hAnsi="Times New Roman" w:cs="Times New Roman"/>
              </w:rPr>
            </w:pPr>
            <w:r w:rsidRPr="001C4A32">
              <w:rPr>
                <w:rFonts w:ascii="Times New Roman" w:hAnsi="Times New Roman" w:cs="Times New Roman"/>
              </w:rPr>
              <w:t>Другие формы контроля</w:t>
            </w:r>
          </w:p>
          <w:p w:rsidR="00B86BC8" w:rsidRPr="001C4A32" w:rsidRDefault="00B86BC8" w:rsidP="007C4DD8">
            <w:pPr>
              <w:spacing w:after="0" w:line="240" w:lineRule="auto"/>
              <w:jc w:val="center"/>
              <w:rPr>
                <w:rFonts w:ascii="Times New Roman" w:hAnsi="Times New Roman" w:cs="Times New Roman"/>
              </w:rPr>
            </w:pPr>
          </w:p>
          <w:p w:rsidR="00B86BC8" w:rsidRPr="001C4A32" w:rsidRDefault="00B86BC8" w:rsidP="007C4DD8">
            <w:pPr>
              <w:spacing w:after="0" w:line="240" w:lineRule="auto"/>
              <w:jc w:val="center"/>
              <w:rPr>
                <w:rFonts w:ascii="Times New Roman" w:hAnsi="Times New Roman" w:cs="Times New Roman"/>
              </w:rPr>
            </w:pPr>
          </w:p>
          <w:p w:rsidR="00B86BC8" w:rsidRPr="001C4A32" w:rsidRDefault="00B86BC8" w:rsidP="00B86BC8">
            <w:pPr>
              <w:spacing w:after="0" w:line="240" w:lineRule="auto"/>
              <w:rPr>
                <w:rFonts w:ascii="Times New Roman" w:hAnsi="Times New Roman" w:cs="Times New Roman"/>
              </w:rPr>
            </w:pPr>
          </w:p>
        </w:tc>
      </w:tr>
      <w:tr w:rsidR="00EB768B" w:rsidRPr="001C4A32" w:rsidTr="00BA2E44">
        <w:trPr>
          <w:trHeight w:val="2627"/>
        </w:trPr>
        <w:tc>
          <w:tcPr>
            <w:tcW w:w="1701" w:type="dxa"/>
            <w:vMerge/>
          </w:tcPr>
          <w:p w:rsidR="00EB768B" w:rsidRPr="001C4A32" w:rsidRDefault="00EB768B" w:rsidP="00BE6015">
            <w:pPr>
              <w:spacing w:after="0" w:line="240" w:lineRule="auto"/>
              <w:rPr>
                <w:rFonts w:ascii="Times New Roman" w:hAnsi="Times New Roman" w:cs="Times New Roman"/>
              </w:rPr>
            </w:pPr>
          </w:p>
        </w:tc>
        <w:tc>
          <w:tcPr>
            <w:tcW w:w="8647" w:type="dxa"/>
            <w:gridSpan w:val="2"/>
            <w:tcBorders>
              <w:bottom w:val="single" w:sz="4" w:space="0" w:color="auto"/>
            </w:tcBorders>
          </w:tcPr>
          <w:p w:rsidR="00EB768B" w:rsidRPr="001C4A32" w:rsidRDefault="00EB768B" w:rsidP="00EA76EC">
            <w:pPr>
              <w:pStyle w:val="Default"/>
              <w:ind w:firstLine="34"/>
              <w:rPr>
                <w:color w:val="auto"/>
              </w:rPr>
            </w:pPr>
            <w:r w:rsidRPr="001C4A32">
              <w:rPr>
                <w:color w:val="auto"/>
              </w:rPr>
              <w:t xml:space="preserve">В результате освоения вариативной части </w:t>
            </w:r>
            <w:r w:rsidR="00BA353E" w:rsidRPr="001C4A32">
              <w:rPr>
                <w:color w:val="auto"/>
              </w:rPr>
              <w:t>обучающийся должен: </w:t>
            </w:r>
          </w:p>
          <w:p w:rsidR="00BA353E" w:rsidRPr="001C4A32" w:rsidRDefault="00BA353E" w:rsidP="00BA353E">
            <w:pPr>
              <w:pStyle w:val="Style23"/>
              <w:widowControl/>
              <w:spacing w:line="240" w:lineRule="auto"/>
              <w:ind w:firstLine="0"/>
              <w:rPr>
                <w:rStyle w:val="FontStyle57"/>
                <w:sz w:val="24"/>
                <w:szCs w:val="24"/>
              </w:rPr>
            </w:pPr>
            <w:r w:rsidRPr="001C4A32">
              <w:rPr>
                <w:rStyle w:val="FontStyle57"/>
                <w:sz w:val="24"/>
                <w:szCs w:val="24"/>
              </w:rPr>
              <w:t>иметь практический опыт:</w:t>
            </w:r>
          </w:p>
          <w:p w:rsidR="00BA353E" w:rsidRPr="001C4A32" w:rsidRDefault="00BA353E" w:rsidP="00BA353E">
            <w:pPr>
              <w:pStyle w:val="Style19"/>
              <w:widowControl/>
              <w:tabs>
                <w:tab w:val="left" w:pos="912"/>
              </w:tabs>
              <w:spacing w:before="14" w:line="240" w:lineRule="auto"/>
              <w:ind w:firstLine="0"/>
              <w:rPr>
                <w:rStyle w:val="FontStyle58"/>
                <w:sz w:val="24"/>
                <w:szCs w:val="24"/>
              </w:rPr>
            </w:pPr>
            <w:r w:rsidRPr="001C4A32">
              <w:rPr>
                <w:rStyle w:val="FontStyle58"/>
                <w:sz w:val="24"/>
                <w:szCs w:val="24"/>
              </w:rPr>
              <w:t>администрирования систем на платформе 1С: Предприятие.</w:t>
            </w:r>
          </w:p>
          <w:p w:rsidR="00BA353E" w:rsidRPr="001C4A32" w:rsidRDefault="00BA353E" w:rsidP="00BA353E">
            <w:pPr>
              <w:pStyle w:val="Style25"/>
              <w:widowControl/>
              <w:rPr>
                <w:rStyle w:val="FontStyle57"/>
                <w:sz w:val="24"/>
                <w:szCs w:val="24"/>
              </w:rPr>
            </w:pPr>
            <w:r w:rsidRPr="001C4A32">
              <w:rPr>
                <w:rStyle w:val="FontStyle57"/>
                <w:sz w:val="24"/>
                <w:szCs w:val="24"/>
              </w:rPr>
              <w:t>уметь:</w:t>
            </w:r>
          </w:p>
          <w:p w:rsidR="00BA353E" w:rsidRPr="001C4A32" w:rsidRDefault="00BA353E" w:rsidP="00BA353E">
            <w:pPr>
              <w:pStyle w:val="Style19"/>
              <w:widowControl/>
              <w:tabs>
                <w:tab w:val="left" w:pos="912"/>
              </w:tabs>
              <w:spacing w:before="5" w:line="240" w:lineRule="auto"/>
              <w:ind w:firstLine="0"/>
              <w:rPr>
                <w:rStyle w:val="FontStyle58"/>
                <w:sz w:val="24"/>
                <w:szCs w:val="24"/>
              </w:rPr>
            </w:pPr>
            <w:r w:rsidRPr="001C4A32">
              <w:rPr>
                <w:rStyle w:val="FontStyle58"/>
                <w:sz w:val="24"/>
                <w:szCs w:val="24"/>
              </w:rPr>
              <w:t>выполнять конфигурирование систем на платформе 1С: Предприятие и программирование отдельных задач в системе 1С: Предприятие;</w:t>
            </w:r>
          </w:p>
          <w:p w:rsidR="00BA353E" w:rsidRPr="001C4A32" w:rsidRDefault="00BA353E" w:rsidP="00BA353E">
            <w:pPr>
              <w:pStyle w:val="Style19"/>
              <w:widowControl/>
              <w:tabs>
                <w:tab w:val="left" w:pos="912"/>
              </w:tabs>
              <w:spacing w:before="5" w:line="240" w:lineRule="auto"/>
              <w:ind w:firstLine="0"/>
              <w:rPr>
                <w:rStyle w:val="FontStyle58"/>
                <w:sz w:val="24"/>
                <w:szCs w:val="24"/>
              </w:rPr>
            </w:pPr>
            <w:r w:rsidRPr="001C4A32">
              <w:rPr>
                <w:rStyle w:val="FontStyle58"/>
                <w:sz w:val="24"/>
                <w:szCs w:val="24"/>
              </w:rPr>
              <w:t>выполнять бухгалтерские операции в системе 1С: Бухгалтерия.</w:t>
            </w:r>
          </w:p>
          <w:p w:rsidR="00BA353E" w:rsidRPr="001C4A32" w:rsidRDefault="00BA353E" w:rsidP="00BA353E">
            <w:pPr>
              <w:pStyle w:val="Style25"/>
              <w:widowControl/>
              <w:rPr>
                <w:rStyle w:val="FontStyle57"/>
                <w:sz w:val="24"/>
                <w:szCs w:val="24"/>
              </w:rPr>
            </w:pPr>
            <w:r w:rsidRPr="001C4A32">
              <w:rPr>
                <w:rStyle w:val="FontStyle57"/>
                <w:sz w:val="24"/>
                <w:szCs w:val="24"/>
              </w:rPr>
              <w:t>знать:</w:t>
            </w:r>
          </w:p>
          <w:p w:rsidR="00BA353E" w:rsidRPr="001C4A32" w:rsidRDefault="00BA353E" w:rsidP="00BA353E">
            <w:pPr>
              <w:pStyle w:val="Style25"/>
              <w:widowControl/>
              <w:rPr>
                <w:rStyle w:val="FontStyle58"/>
                <w:sz w:val="24"/>
                <w:szCs w:val="24"/>
              </w:rPr>
            </w:pPr>
            <w:r w:rsidRPr="001C4A32">
              <w:rPr>
                <w:rStyle w:val="FontStyle58"/>
                <w:sz w:val="24"/>
                <w:szCs w:val="24"/>
              </w:rPr>
              <w:t>основные возможности системы 1С: Предприятие;</w:t>
            </w:r>
          </w:p>
          <w:p w:rsidR="00EB768B" w:rsidRPr="001C4A32" w:rsidRDefault="00BA353E" w:rsidP="00D75180">
            <w:pPr>
              <w:pStyle w:val="Style25"/>
              <w:widowControl/>
              <w:rPr>
                <w:b/>
                <w:bCs/>
              </w:rPr>
            </w:pPr>
            <w:r w:rsidRPr="001C4A32">
              <w:rPr>
                <w:rStyle w:val="FontStyle58"/>
                <w:sz w:val="24"/>
                <w:szCs w:val="24"/>
              </w:rPr>
              <w:t xml:space="preserve">встроенный язык программирования системы 1С: </w:t>
            </w:r>
            <w:r w:rsidR="00D75180" w:rsidRPr="001C4A32">
              <w:rPr>
                <w:rStyle w:val="FontStyle58"/>
                <w:sz w:val="24"/>
                <w:szCs w:val="24"/>
              </w:rPr>
              <w:t>Предприятие;</w:t>
            </w:r>
          </w:p>
        </w:tc>
        <w:tc>
          <w:tcPr>
            <w:tcW w:w="850" w:type="dxa"/>
            <w:tcBorders>
              <w:bottom w:val="single" w:sz="4" w:space="0" w:color="auto"/>
            </w:tcBorders>
          </w:tcPr>
          <w:p w:rsidR="00EB768B" w:rsidRPr="001C4A32" w:rsidRDefault="009F7543" w:rsidP="00BE6015">
            <w:pPr>
              <w:spacing w:after="0" w:line="240" w:lineRule="auto"/>
              <w:jc w:val="center"/>
              <w:rPr>
                <w:rFonts w:ascii="Times New Roman" w:hAnsi="Times New Roman" w:cs="Times New Roman"/>
              </w:rPr>
            </w:pPr>
            <w:r w:rsidRPr="001C4A32">
              <w:rPr>
                <w:rFonts w:ascii="Times New Roman" w:hAnsi="Times New Roman" w:cs="Times New Roman"/>
              </w:rPr>
              <w:t>100</w:t>
            </w:r>
          </w:p>
          <w:p w:rsidR="009F7543" w:rsidRPr="001C4A32" w:rsidRDefault="009F7543" w:rsidP="00BE6015">
            <w:pPr>
              <w:spacing w:after="0" w:line="240" w:lineRule="auto"/>
              <w:jc w:val="center"/>
              <w:rPr>
                <w:rFonts w:ascii="Times New Roman" w:hAnsi="Times New Roman" w:cs="Times New Roman"/>
              </w:rPr>
            </w:pPr>
          </w:p>
          <w:p w:rsidR="009F7543" w:rsidRPr="001C4A32" w:rsidRDefault="009F7543" w:rsidP="00BE6015">
            <w:pPr>
              <w:spacing w:after="0" w:line="240" w:lineRule="auto"/>
              <w:jc w:val="center"/>
              <w:rPr>
                <w:rFonts w:ascii="Times New Roman" w:hAnsi="Times New Roman" w:cs="Times New Roman"/>
              </w:rPr>
            </w:pPr>
          </w:p>
          <w:p w:rsidR="009F7543" w:rsidRPr="001C4A32" w:rsidRDefault="009F7543" w:rsidP="00BE6015">
            <w:pPr>
              <w:spacing w:after="0" w:line="240" w:lineRule="auto"/>
              <w:jc w:val="center"/>
              <w:rPr>
                <w:rFonts w:ascii="Times New Roman" w:hAnsi="Times New Roman" w:cs="Times New Roman"/>
              </w:rPr>
            </w:pPr>
          </w:p>
          <w:p w:rsidR="009F7543" w:rsidRPr="001C4A32" w:rsidRDefault="009F7543" w:rsidP="00BE6015">
            <w:pPr>
              <w:spacing w:after="0" w:line="240" w:lineRule="auto"/>
              <w:jc w:val="center"/>
              <w:rPr>
                <w:rFonts w:ascii="Times New Roman" w:hAnsi="Times New Roman" w:cs="Times New Roman"/>
              </w:rPr>
            </w:pPr>
          </w:p>
          <w:p w:rsidR="009F7543" w:rsidRPr="001C4A32" w:rsidRDefault="009F7543" w:rsidP="00BE6015">
            <w:pPr>
              <w:spacing w:after="0" w:line="240" w:lineRule="auto"/>
              <w:jc w:val="center"/>
              <w:rPr>
                <w:rFonts w:ascii="Times New Roman" w:hAnsi="Times New Roman" w:cs="Times New Roman"/>
              </w:rPr>
            </w:pPr>
          </w:p>
          <w:p w:rsidR="009F7543" w:rsidRPr="001C4A32" w:rsidRDefault="009F7543" w:rsidP="00BE6015">
            <w:pPr>
              <w:spacing w:after="0" w:line="240" w:lineRule="auto"/>
              <w:jc w:val="center"/>
              <w:rPr>
                <w:rFonts w:ascii="Times New Roman" w:hAnsi="Times New Roman" w:cs="Times New Roman"/>
              </w:rPr>
            </w:pPr>
          </w:p>
          <w:p w:rsidR="009F7543" w:rsidRPr="001C4A32" w:rsidRDefault="009F7543" w:rsidP="00BE6015">
            <w:pPr>
              <w:spacing w:after="0" w:line="240" w:lineRule="auto"/>
              <w:jc w:val="center"/>
              <w:rPr>
                <w:rFonts w:ascii="Times New Roman" w:hAnsi="Times New Roman" w:cs="Times New Roman"/>
              </w:rPr>
            </w:pPr>
            <w:r w:rsidRPr="001C4A32">
              <w:rPr>
                <w:rFonts w:ascii="Times New Roman" w:hAnsi="Times New Roman" w:cs="Times New Roman"/>
              </w:rPr>
              <w:t>200</w:t>
            </w:r>
          </w:p>
        </w:tc>
        <w:tc>
          <w:tcPr>
            <w:tcW w:w="851" w:type="dxa"/>
            <w:tcBorders>
              <w:bottom w:val="single" w:sz="4" w:space="0" w:color="auto"/>
            </w:tcBorders>
          </w:tcPr>
          <w:p w:rsidR="00EB768B" w:rsidRPr="001C4A32" w:rsidRDefault="009F7543" w:rsidP="00BE6015">
            <w:pPr>
              <w:spacing w:after="0" w:line="240" w:lineRule="auto"/>
              <w:jc w:val="center"/>
              <w:rPr>
                <w:rFonts w:ascii="Times New Roman" w:hAnsi="Times New Roman" w:cs="Times New Roman"/>
              </w:rPr>
            </w:pPr>
            <w:r w:rsidRPr="001C4A32">
              <w:rPr>
                <w:rFonts w:ascii="Times New Roman" w:hAnsi="Times New Roman" w:cs="Times New Roman"/>
              </w:rPr>
              <w:t>67</w:t>
            </w:r>
          </w:p>
          <w:p w:rsidR="009F7543" w:rsidRPr="001C4A32" w:rsidRDefault="009F7543" w:rsidP="00BE6015">
            <w:pPr>
              <w:spacing w:after="0" w:line="240" w:lineRule="auto"/>
              <w:jc w:val="center"/>
              <w:rPr>
                <w:rFonts w:ascii="Times New Roman" w:hAnsi="Times New Roman" w:cs="Times New Roman"/>
              </w:rPr>
            </w:pPr>
          </w:p>
          <w:p w:rsidR="009F7543" w:rsidRPr="001C4A32" w:rsidRDefault="009F7543" w:rsidP="00BE6015">
            <w:pPr>
              <w:spacing w:after="0" w:line="240" w:lineRule="auto"/>
              <w:jc w:val="center"/>
              <w:rPr>
                <w:rFonts w:ascii="Times New Roman" w:hAnsi="Times New Roman" w:cs="Times New Roman"/>
              </w:rPr>
            </w:pPr>
          </w:p>
          <w:p w:rsidR="009F7543" w:rsidRPr="001C4A32" w:rsidRDefault="009F7543" w:rsidP="00BE6015">
            <w:pPr>
              <w:spacing w:after="0" w:line="240" w:lineRule="auto"/>
              <w:jc w:val="center"/>
              <w:rPr>
                <w:rFonts w:ascii="Times New Roman" w:hAnsi="Times New Roman" w:cs="Times New Roman"/>
              </w:rPr>
            </w:pPr>
          </w:p>
          <w:p w:rsidR="009F7543" w:rsidRPr="001C4A32" w:rsidRDefault="009F7543" w:rsidP="00BE6015">
            <w:pPr>
              <w:spacing w:after="0" w:line="240" w:lineRule="auto"/>
              <w:jc w:val="center"/>
              <w:rPr>
                <w:rFonts w:ascii="Times New Roman" w:hAnsi="Times New Roman" w:cs="Times New Roman"/>
              </w:rPr>
            </w:pPr>
          </w:p>
          <w:p w:rsidR="009F7543" w:rsidRPr="001C4A32" w:rsidRDefault="009F7543" w:rsidP="00BE6015">
            <w:pPr>
              <w:spacing w:after="0" w:line="240" w:lineRule="auto"/>
              <w:jc w:val="center"/>
              <w:rPr>
                <w:rFonts w:ascii="Times New Roman" w:hAnsi="Times New Roman" w:cs="Times New Roman"/>
              </w:rPr>
            </w:pPr>
          </w:p>
          <w:p w:rsidR="009F7543" w:rsidRPr="001C4A32" w:rsidRDefault="009F7543" w:rsidP="009F7543">
            <w:pPr>
              <w:spacing w:after="0" w:line="240" w:lineRule="auto"/>
              <w:rPr>
                <w:rFonts w:ascii="Times New Roman" w:hAnsi="Times New Roman" w:cs="Times New Roman"/>
              </w:rPr>
            </w:pPr>
          </w:p>
          <w:p w:rsidR="009F7543" w:rsidRPr="001C4A32" w:rsidRDefault="009F7543" w:rsidP="009F7543">
            <w:pPr>
              <w:spacing w:after="0" w:line="240" w:lineRule="auto"/>
              <w:rPr>
                <w:rFonts w:ascii="Times New Roman" w:hAnsi="Times New Roman" w:cs="Times New Roman"/>
              </w:rPr>
            </w:pPr>
            <w:r w:rsidRPr="001C4A32">
              <w:rPr>
                <w:rFonts w:ascii="Times New Roman" w:hAnsi="Times New Roman" w:cs="Times New Roman"/>
              </w:rPr>
              <w:t>133</w:t>
            </w:r>
          </w:p>
        </w:tc>
        <w:tc>
          <w:tcPr>
            <w:tcW w:w="1134" w:type="dxa"/>
            <w:tcBorders>
              <w:bottom w:val="single" w:sz="4" w:space="0" w:color="auto"/>
            </w:tcBorders>
          </w:tcPr>
          <w:p w:rsidR="00EB768B" w:rsidRPr="001C4A32" w:rsidRDefault="009F7543" w:rsidP="00BE6015">
            <w:pPr>
              <w:spacing w:after="0" w:line="240" w:lineRule="auto"/>
              <w:rPr>
                <w:rFonts w:ascii="Times New Roman" w:hAnsi="Times New Roman" w:cs="Times New Roman"/>
              </w:rPr>
            </w:pPr>
            <w:r w:rsidRPr="001C4A32">
              <w:rPr>
                <w:rFonts w:ascii="Times New Roman" w:hAnsi="Times New Roman" w:cs="Times New Roman"/>
              </w:rPr>
              <w:t>ДПК 1.11-1.13</w:t>
            </w:r>
          </w:p>
        </w:tc>
        <w:tc>
          <w:tcPr>
            <w:tcW w:w="1275" w:type="dxa"/>
          </w:tcPr>
          <w:p w:rsidR="00EB768B" w:rsidRPr="001C4A32" w:rsidRDefault="00EB768B" w:rsidP="00BE6015">
            <w:pPr>
              <w:spacing w:after="0" w:line="240" w:lineRule="auto"/>
              <w:jc w:val="center"/>
              <w:rPr>
                <w:rFonts w:ascii="Times New Roman" w:hAnsi="Times New Roman" w:cs="Times New Roman"/>
              </w:rPr>
            </w:pPr>
          </w:p>
        </w:tc>
      </w:tr>
      <w:tr w:rsidR="00EB768B" w:rsidRPr="001C4A32" w:rsidTr="00BA2E44">
        <w:tc>
          <w:tcPr>
            <w:tcW w:w="1701" w:type="dxa"/>
          </w:tcPr>
          <w:p w:rsidR="00EB768B" w:rsidRPr="001C4A32" w:rsidRDefault="00EB768B" w:rsidP="00EA76EC">
            <w:pPr>
              <w:pStyle w:val="Default"/>
              <w:ind w:firstLine="34"/>
              <w:rPr>
                <w:b/>
                <w:color w:val="auto"/>
              </w:rPr>
            </w:pPr>
            <w:r w:rsidRPr="001C4A32">
              <w:rPr>
                <w:b/>
                <w:color w:val="auto"/>
              </w:rPr>
              <w:t>ПМ.02. Участие в разработке информационных систем</w:t>
            </w:r>
          </w:p>
          <w:p w:rsidR="00EB768B" w:rsidRPr="001C4A32" w:rsidRDefault="00EB768B" w:rsidP="00EA76EC">
            <w:pPr>
              <w:pStyle w:val="Default"/>
              <w:ind w:firstLine="34"/>
              <w:rPr>
                <w:color w:val="auto"/>
              </w:rPr>
            </w:pPr>
          </w:p>
          <w:p w:rsidR="00EB768B" w:rsidRPr="001C4A32" w:rsidRDefault="00EB768B" w:rsidP="00EA76EC">
            <w:pPr>
              <w:pStyle w:val="Default"/>
              <w:ind w:firstLine="34"/>
              <w:rPr>
                <w:color w:val="auto"/>
              </w:rPr>
            </w:pPr>
            <w:r w:rsidRPr="001C4A32">
              <w:rPr>
                <w:color w:val="auto"/>
              </w:rPr>
              <w:t>МДК.02.01. Информационные технологии и платформы разработки информационных систем</w:t>
            </w:r>
          </w:p>
          <w:p w:rsidR="00EB768B" w:rsidRPr="001C4A32" w:rsidRDefault="00EB768B" w:rsidP="00EA76EC">
            <w:pPr>
              <w:pStyle w:val="Default"/>
              <w:ind w:firstLine="34"/>
              <w:rPr>
                <w:color w:val="auto"/>
              </w:rPr>
            </w:pPr>
          </w:p>
          <w:p w:rsidR="00EB768B" w:rsidRPr="001C4A32" w:rsidRDefault="00EB768B" w:rsidP="00EA76EC">
            <w:pPr>
              <w:pStyle w:val="Default"/>
              <w:ind w:firstLine="34"/>
              <w:rPr>
                <w:color w:val="auto"/>
              </w:rPr>
            </w:pPr>
          </w:p>
          <w:p w:rsidR="00EB768B" w:rsidRPr="001C4A32" w:rsidRDefault="00EB768B" w:rsidP="00EA76EC">
            <w:pPr>
              <w:pStyle w:val="Default"/>
              <w:ind w:firstLine="34"/>
              <w:rPr>
                <w:color w:val="auto"/>
              </w:rPr>
            </w:pPr>
          </w:p>
          <w:p w:rsidR="00EB768B" w:rsidRPr="001C4A32" w:rsidRDefault="00EB768B" w:rsidP="00EA76EC">
            <w:pPr>
              <w:pStyle w:val="Default"/>
              <w:ind w:firstLine="34"/>
              <w:rPr>
                <w:color w:val="auto"/>
              </w:rPr>
            </w:pPr>
            <w:r w:rsidRPr="001C4A32">
              <w:rPr>
                <w:color w:val="auto"/>
              </w:rPr>
              <w:t>МДК.02.02.</w:t>
            </w:r>
          </w:p>
          <w:p w:rsidR="00EB768B" w:rsidRPr="001C4A32" w:rsidRDefault="00EB768B" w:rsidP="00EA76EC">
            <w:pPr>
              <w:pStyle w:val="Default"/>
              <w:ind w:firstLine="34"/>
              <w:rPr>
                <w:color w:val="auto"/>
              </w:rPr>
            </w:pPr>
            <w:r w:rsidRPr="001C4A32">
              <w:rPr>
                <w:color w:val="auto"/>
              </w:rPr>
              <w:t>Управление проектами</w:t>
            </w:r>
          </w:p>
          <w:p w:rsidR="00EB768B" w:rsidRPr="001C4A32" w:rsidRDefault="00EB768B" w:rsidP="00BE6015">
            <w:pPr>
              <w:spacing w:after="0" w:line="240" w:lineRule="auto"/>
              <w:rPr>
                <w:rFonts w:ascii="Times New Roman" w:hAnsi="Times New Roman" w:cs="Times New Roman"/>
                <w:b/>
              </w:rPr>
            </w:pPr>
          </w:p>
        </w:tc>
        <w:tc>
          <w:tcPr>
            <w:tcW w:w="8647" w:type="dxa"/>
            <w:gridSpan w:val="2"/>
            <w:tcBorders>
              <w:top w:val="single" w:sz="4" w:space="0" w:color="auto"/>
            </w:tcBorders>
          </w:tcPr>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В результате изучения профессионального модуля обучающийся должен:</w:t>
            </w:r>
          </w:p>
          <w:p w:rsidR="00EB768B" w:rsidRPr="001C4A32" w:rsidRDefault="00EB768B" w:rsidP="00EA76EC">
            <w:pPr>
              <w:pStyle w:val="ConsPlusNormal"/>
              <w:rPr>
                <w:rFonts w:ascii="Times New Roman" w:eastAsiaTheme="minorHAnsi" w:hAnsi="Times New Roman" w:cs="Times New Roman"/>
                <w:b/>
                <w:sz w:val="24"/>
                <w:szCs w:val="24"/>
                <w:lang w:eastAsia="en-US"/>
              </w:rPr>
            </w:pPr>
            <w:r w:rsidRPr="001C4A32">
              <w:rPr>
                <w:rFonts w:ascii="Times New Roman" w:eastAsiaTheme="minorHAnsi" w:hAnsi="Times New Roman" w:cs="Times New Roman"/>
                <w:b/>
                <w:sz w:val="24"/>
                <w:szCs w:val="24"/>
                <w:lang w:eastAsia="en-US"/>
              </w:rPr>
              <w:t>иметь практический опыт:</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использования инструментальных средств обработки информации;</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участия в разработке технического задания;</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формирования отчетной документации по результатам работ;</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использования стандартов при оформлении программной документации;</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программирования в соответствии с требованиями технического задания;</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использования критериев оценки качества и надежности функционирования информационной системы;</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применения методики тестирования разрабатываемых приложений;</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управления процессом разработки приложений с использованием инструментальных средств;</w:t>
            </w:r>
          </w:p>
          <w:p w:rsidR="00EB768B" w:rsidRPr="001C4A32" w:rsidRDefault="00EB768B" w:rsidP="00EA76EC">
            <w:pPr>
              <w:pStyle w:val="ConsPlusNormal"/>
              <w:rPr>
                <w:rFonts w:ascii="Times New Roman" w:eastAsiaTheme="minorHAnsi" w:hAnsi="Times New Roman" w:cs="Times New Roman"/>
                <w:b/>
                <w:sz w:val="24"/>
                <w:szCs w:val="24"/>
                <w:lang w:eastAsia="en-US"/>
              </w:rPr>
            </w:pPr>
            <w:r w:rsidRPr="001C4A32">
              <w:rPr>
                <w:rFonts w:ascii="Times New Roman" w:eastAsiaTheme="minorHAnsi" w:hAnsi="Times New Roman" w:cs="Times New Roman"/>
                <w:b/>
                <w:sz w:val="24"/>
                <w:szCs w:val="24"/>
                <w:lang w:eastAsia="en-US"/>
              </w:rPr>
              <w:t>уметь:</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осуществлять математическую и информационную постановку задач по обработке информации, использовать алгоритмы обработки информации для различных приложений;</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уметь решать прикладные вопросы интеллектуальных систем с использованием статических экспертных систем, экспертных систем реального времени;</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использовать языки структурного, объектно-ориентированного</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программирования и языка сценариев для создания независимых программ, разрабатывать графический интерфейс приложения;</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lastRenderedPageBreak/>
              <w:t>создавать проект по разработке приложения и формулировать его задачи, выполнять управление проектом с использованием инструментальных средств;</w:t>
            </w:r>
          </w:p>
          <w:p w:rsidR="00EB768B" w:rsidRPr="001C4A32" w:rsidRDefault="00EB768B" w:rsidP="00EA76EC">
            <w:pPr>
              <w:pStyle w:val="ConsPlusNormal"/>
              <w:rPr>
                <w:rFonts w:ascii="Times New Roman" w:eastAsiaTheme="minorHAnsi" w:hAnsi="Times New Roman" w:cs="Times New Roman"/>
                <w:b/>
                <w:sz w:val="24"/>
                <w:szCs w:val="24"/>
                <w:lang w:eastAsia="en-US"/>
              </w:rPr>
            </w:pPr>
            <w:r w:rsidRPr="001C4A32">
              <w:rPr>
                <w:rFonts w:ascii="Times New Roman" w:eastAsiaTheme="minorHAnsi" w:hAnsi="Times New Roman" w:cs="Times New Roman"/>
                <w:b/>
                <w:sz w:val="24"/>
                <w:szCs w:val="24"/>
                <w:lang w:eastAsia="en-US"/>
              </w:rPr>
              <w:t>знать:</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основные виды и процедуры обработки информации, модели и методы решения задач обработки информации (генерация отчетов, поддержка принятия решений, анализ данных, искусственный интеллект, обработка изображений);</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сервисно ориентированные архитектуры, CRM-системы, ERP-системы;</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объектно-ориентированное программирование;</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спецификации языка, создание графического пользовательского интерфейса (GUI), файловый ввод-вывод, создание сетевого сервера и сетевого клиента;</w:t>
            </w:r>
          </w:p>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платформы для создания, исполнения и управления информационной системой;</w:t>
            </w:r>
          </w:p>
          <w:p w:rsidR="00EB768B" w:rsidRPr="001C4A32" w:rsidRDefault="00EB768B" w:rsidP="006A0BBE">
            <w:pPr>
              <w:pStyle w:val="ConsPlusNormal"/>
              <w:rPr>
                <w:rFonts w:ascii="Times New Roman" w:hAnsi="Times New Roman" w:cs="Times New Roman"/>
              </w:rPr>
            </w:pPr>
            <w:r w:rsidRPr="001C4A32">
              <w:rPr>
                <w:rFonts w:ascii="Times New Roman" w:eastAsiaTheme="minorHAnsi" w:hAnsi="Times New Roman" w:cs="Times New Roman"/>
                <w:sz w:val="24"/>
                <w:szCs w:val="24"/>
                <w:lang w:eastAsia="en-US"/>
              </w:rPr>
              <w:t>основные процессы управления проектом разработки.</w:t>
            </w:r>
          </w:p>
        </w:tc>
        <w:tc>
          <w:tcPr>
            <w:tcW w:w="850" w:type="dxa"/>
          </w:tcPr>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lastRenderedPageBreak/>
              <w:t>782</w:t>
            </w: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411</w:t>
            </w: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371</w:t>
            </w:r>
          </w:p>
        </w:tc>
        <w:tc>
          <w:tcPr>
            <w:tcW w:w="851" w:type="dxa"/>
          </w:tcPr>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530</w:t>
            </w: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BE6015">
            <w:pPr>
              <w:spacing w:after="0" w:line="240" w:lineRule="auto"/>
              <w:jc w:val="center"/>
              <w:rPr>
                <w:rFonts w:ascii="Times New Roman" w:hAnsi="Times New Roman" w:cs="Times New Roman"/>
              </w:rPr>
            </w:pPr>
          </w:p>
          <w:p w:rsidR="00EB768B" w:rsidRPr="001C4A32" w:rsidRDefault="00EB768B" w:rsidP="00EB768B">
            <w:pPr>
              <w:spacing w:after="0" w:line="240" w:lineRule="auto"/>
              <w:rPr>
                <w:rFonts w:ascii="Times New Roman" w:hAnsi="Times New Roman" w:cs="Times New Roman"/>
              </w:rPr>
            </w:pPr>
            <w:r w:rsidRPr="001C4A32">
              <w:rPr>
                <w:rFonts w:ascii="Times New Roman" w:hAnsi="Times New Roman" w:cs="Times New Roman"/>
              </w:rPr>
              <w:t>280</w:t>
            </w:r>
          </w:p>
          <w:p w:rsidR="00EB768B" w:rsidRPr="001C4A32" w:rsidRDefault="00EB768B" w:rsidP="00EB768B">
            <w:pPr>
              <w:spacing w:after="0" w:line="240" w:lineRule="auto"/>
              <w:rPr>
                <w:rFonts w:ascii="Times New Roman" w:hAnsi="Times New Roman" w:cs="Times New Roman"/>
              </w:rPr>
            </w:pPr>
          </w:p>
          <w:p w:rsidR="00EB768B" w:rsidRPr="001C4A32" w:rsidRDefault="00EB768B" w:rsidP="00EB768B">
            <w:pPr>
              <w:spacing w:after="0" w:line="240" w:lineRule="auto"/>
              <w:rPr>
                <w:rFonts w:ascii="Times New Roman" w:hAnsi="Times New Roman" w:cs="Times New Roman"/>
              </w:rPr>
            </w:pPr>
          </w:p>
          <w:p w:rsidR="00EB768B" w:rsidRPr="001C4A32" w:rsidRDefault="00EB768B" w:rsidP="00EB768B">
            <w:pPr>
              <w:spacing w:after="0" w:line="240" w:lineRule="auto"/>
              <w:rPr>
                <w:rFonts w:ascii="Times New Roman" w:hAnsi="Times New Roman" w:cs="Times New Roman"/>
              </w:rPr>
            </w:pPr>
          </w:p>
          <w:p w:rsidR="00EB768B" w:rsidRPr="001C4A32" w:rsidRDefault="00EB768B" w:rsidP="00EB768B">
            <w:pPr>
              <w:spacing w:after="0" w:line="240" w:lineRule="auto"/>
              <w:rPr>
                <w:rFonts w:ascii="Times New Roman" w:hAnsi="Times New Roman" w:cs="Times New Roman"/>
              </w:rPr>
            </w:pPr>
          </w:p>
          <w:p w:rsidR="00EB768B" w:rsidRPr="001C4A32" w:rsidRDefault="00EB768B" w:rsidP="00EB768B">
            <w:pPr>
              <w:spacing w:after="0" w:line="240" w:lineRule="auto"/>
              <w:rPr>
                <w:rFonts w:ascii="Times New Roman" w:hAnsi="Times New Roman" w:cs="Times New Roman"/>
              </w:rPr>
            </w:pPr>
          </w:p>
          <w:p w:rsidR="00EB768B" w:rsidRPr="001C4A32" w:rsidRDefault="00EB768B" w:rsidP="00EB768B">
            <w:pPr>
              <w:spacing w:after="0" w:line="240" w:lineRule="auto"/>
              <w:rPr>
                <w:rFonts w:ascii="Times New Roman" w:hAnsi="Times New Roman" w:cs="Times New Roman"/>
              </w:rPr>
            </w:pPr>
          </w:p>
          <w:p w:rsidR="00EB768B" w:rsidRPr="001C4A32" w:rsidRDefault="00EB768B" w:rsidP="00EB768B">
            <w:pPr>
              <w:spacing w:after="0" w:line="240" w:lineRule="auto"/>
              <w:rPr>
                <w:rFonts w:ascii="Times New Roman" w:hAnsi="Times New Roman" w:cs="Times New Roman"/>
              </w:rPr>
            </w:pPr>
          </w:p>
          <w:p w:rsidR="00EB768B" w:rsidRPr="001C4A32" w:rsidRDefault="00EB768B" w:rsidP="00EB768B">
            <w:pPr>
              <w:spacing w:after="0" w:line="240" w:lineRule="auto"/>
              <w:rPr>
                <w:rFonts w:ascii="Times New Roman" w:hAnsi="Times New Roman" w:cs="Times New Roman"/>
              </w:rPr>
            </w:pPr>
            <w:r w:rsidRPr="001C4A32">
              <w:rPr>
                <w:rFonts w:ascii="Times New Roman" w:hAnsi="Times New Roman" w:cs="Times New Roman"/>
              </w:rPr>
              <w:t>250</w:t>
            </w:r>
          </w:p>
        </w:tc>
        <w:tc>
          <w:tcPr>
            <w:tcW w:w="1134" w:type="dxa"/>
          </w:tcPr>
          <w:p w:rsidR="00EB768B" w:rsidRPr="001C4A32" w:rsidRDefault="00EB768B" w:rsidP="00EA76EC">
            <w:pPr>
              <w:pStyle w:val="ConsPlusNorma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ОК 1 - 9</w:t>
            </w:r>
          </w:p>
          <w:p w:rsidR="00EB768B" w:rsidRPr="001C4A32" w:rsidRDefault="00EB768B" w:rsidP="00EA76EC">
            <w:pPr>
              <w:spacing w:after="0" w:line="240" w:lineRule="auto"/>
              <w:jc w:val="center"/>
              <w:rPr>
                <w:rFonts w:ascii="Times New Roman" w:hAnsi="Times New Roman" w:cs="Times New Roman"/>
              </w:rPr>
            </w:pPr>
            <w:r w:rsidRPr="001C4A32">
              <w:rPr>
                <w:rFonts w:ascii="Times New Roman" w:hAnsi="Times New Roman" w:cs="Times New Roman"/>
                <w:sz w:val="24"/>
                <w:szCs w:val="24"/>
              </w:rPr>
              <w:t>ПК 2.1 - 2.6</w:t>
            </w:r>
          </w:p>
        </w:tc>
        <w:tc>
          <w:tcPr>
            <w:tcW w:w="1275" w:type="dxa"/>
          </w:tcPr>
          <w:p w:rsidR="00B86BC8" w:rsidRPr="001C4A32" w:rsidRDefault="00B86BC8" w:rsidP="00B86BC8">
            <w:pPr>
              <w:spacing w:after="0" w:line="240" w:lineRule="auto"/>
              <w:rPr>
                <w:rFonts w:ascii="Times New Roman" w:hAnsi="Times New Roman" w:cs="Times New Roman"/>
              </w:rPr>
            </w:pPr>
            <w:r w:rsidRPr="001C4A32">
              <w:rPr>
                <w:rFonts w:ascii="Times New Roman" w:hAnsi="Times New Roman" w:cs="Times New Roman"/>
              </w:rPr>
              <w:t>Экзамен квалификационный</w:t>
            </w:r>
          </w:p>
          <w:p w:rsidR="00EB768B" w:rsidRPr="001C4A32" w:rsidRDefault="00EB768B" w:rsidP="007C4DD8">
            <w:pPr>
              <w:spacing w:after="0" w:line="240" w:lineRule="auto"/>
              <w:rPr>
                <w:rFonts w:ascii="Times New Roman" w:hAnsi="Times New Roman" w:cs="Times New Roman"/>
              </w:rPr>
            </w:pPr>
          </w:p>
          <w:p w:rsidR="007C4DD8" w:rsidRPr="001C4A32" w:rsidRDefault="007C4DD8" w:rsidP="007C4DD8">
            <w:pPr>
              <w:spacing w:after="0" w:line="240" w:lineRule="auto"/>
              <w:rPr>
                <w:rFonts w:ascii="Times New Roman" w:hAnsi="Times New Roman" w:cs="Times New Roman"/>
              </w:rPr>
            </w:pPr>
          </w:p>
          <w:p w:rsidR="007C4DD8" w:rsidRPr="001C4A32" w:rsidRDefault="007C4DD8" w:rsidP="007C4DD8">
            <w:pPr>
              <w:spacing w:after="0" w:line="240" w:lineRule="auto"/>
              <w:rPr>
                <w:rFonts w:ascii="Times New Roman" w:hAnsi="Times New Roman" w:cs="Times New Roman"/>
              </w:rPr>
            </w:pPr>
          </w:p>
          <w:p w:rsidR="007C4DD8" w:rsidRPr="001C4A32" w:rsidRDefault="007C4DD8" w:rsidP="007C4DD8">
            <w:pPr>
              <w:spacing w:after="0" w:line="240" w:lineRule="auto"/>
              <w:rPr>
                <w:rFonts w:ascii="Times New Roman" w:hAnsi="Times New Roman" w:cs="Times New Roman"/>
              </w:rPr>
            </w:pPr>
          </w:p>
          <w:p w:rsidR="007C4DD8" w:rsidRPr="001C4A32" w:rsidRDefault="007C4DD8" w:rsidP="007C4DD8">
            <w:pPr>
              <w:spacing w:after="0" w:line="240" w:lineRule="auto"/>
              <w:rPr>
                <w:rFonts w:ascii="Times New Roman" w:hAnsi="Times New Roman" w:cs="Times New Roman"/>
              </w:rPr>
            </w:pPr>
            <w:r w:rsidRPr="001C4A32">
              <w:rPr>
                <w:rFonts w:ascii="Times New Roman" w:hAnsi="Times New Roman" w:cs="Times New Roman"/>
              </w:rPr>
              <w:t>Другие формы контроля</w:t>
            </w:r>
          </w:p>
          <w:p w:rsidR="007C4DD8" w:rsidRPr="001C4A32" w:rsidRDefault="007C4DD8" w:rsidP="007C4DD8">
            <w:pPr>
              <w:spacing w:after="0" w:line="240" w:lineRule="auto"/>
              <w:rPr>
                <w:rFonts w:ascii="Times New Roman" w:hAnsi="Times New Roman" w:cs="Times New Roman"/>
              </w:rPr>
            </w:pPr>
          </w:p>
          <w:p w:rsidR="007C4DD8" w:rsidRPr="001C4A32" w:rsidRDefault="007C4DD8" w:rsidP="007C4DD8">
            <w:pPr>
              <w:spacing w:after="0" w:line="240" w:lineRule="auto"/>
              <w:rPr>
                <w:rFonts w:ascii="Times New Roman" w:hAnsi="Times New Roman" w:cs="Times New Roman"/>
              </w:rPr>
            </w:pPr>
          </w:p>
          <w:p w:rsidR="007C4DD8" w:rsidRPr="001C4A32" w:rsidRDefault="007C4DD8" w:rsidP="007C4DD8">
            <w:pPr>
              <w:spacing w:after="0" w:line="240" w:lineRule="auto"/>
              <w:rPr>
                <w:rFonts w:ascii="Times New Roman" w:hAnsi="Times New Roman" w:cs="Times New Roman"/>
              </w:rPr>
            </w:pPr>
          </w:p>
          <w:p w:rsidR="007C4DD8" w:rsidRPr="001C4A32" w:rsidRDefault="007C4DD8" w:rsidP="007C4DD8">
            <w:pPr>
              <w:spacing w:after="0" w:line="240" w:lineRule="auto"/>
              <w:rPr>
                <w:rFonts w:ascii="Times New Roman" w:hAnsi="Times New Roman" w:cs="Times New Roman"/>
              </w:rPr>
            </w:pPr>
          </w:p>
          <w:p w:rsidR="007C4DD8" w:rsidRPr="001C4A32" w:rsidRDefault="007C4DD8" w:rsidP="007C4DD8">
            <w:pPr>
              <w:spacing w:after="0" w:line="240" w:lineRule="auto"/>
              <w:rPr>
                <w:rFonts w:ascii="Times New Roman" w:hAnsi="Times New Roman" w:cs="Times New Roman"/>
              </w:rPr>
            </w:pPr>
          </w:p>
          <w:p w:rsidR="007C4DD8" w:rsidRPr="001C4A32" w:rsidRDefault="007C4DD8" w:rsidP="007C4DD8">
            <w:pPr>
              <w:spacing w:after="0" w:line="240" w:lineRule="auto"/>
              <w:jc w:val="center"/>
              <w:rPr>
                <w:rFonts w:ascii="Times New Roman" w:hAnsi="Times New Roman" w:cs="Times New Roman"/>
              </w:rPr>
            </w:pPr>
            <w:r w:rsidRPr="001C4A32">
              <w:rPr>
                <w:rFonts w:ascii="Times New Roman" w:hAnsi="Times New Roman" w:cs="Times New Roman"/>
              </w:rPr>
              <w:t>Дифференцированный зачет</w:t>
            </w:r>
          </w:p>
          <w:p w:rsidR="007C4DD8" w:rsidRPr="001C4A32" w:rsidRDefault="007C4DD8" w:rsidP="007C4DD8">
            <w:pPr>
              <w:spacing w:after="0" w:line="240" w:lineRule="auto"/>
              <w:jc w:val="center"/>
              <w:rPr>
                <w:rFonts w:ascii="Times New Roman" w:hAnsi="Times New Roman" w:cs="Times New Roman"/>
              </w:rPr>
            </w:pPr>
          </w:p>
          <w:p w:rsidR="007C4DD8" w:rsidRPr="001C4A32" w:rsidRDefault="007C4DD8" w:rsidP="007C4DD8">
            <w:pPr>
              <w:spacing w:after="0" w:line="240" w:lineRule="auto"/>
              <w:rPr>
                <w:rFonts w:ascii="Times New Roman" w:hAnsi="Times New Roman" w:cs="Times New Roman"/>
              </w:rPr>
            </w:pPr>
            <w:r w:rsidRPr="001C4A32">
              <w:rPr>
                <w:rFonts w:ascii="Times New Roman" w:hAnsi="Times New Roman" w:cs="Times New Roman"/>
              </w:rPr>
              <w:t>Другие формы контроля</w:t>
            </w:r>
          </w:p>
          <w:p w:rsidR="00B86BC8" w:rsidRPr="001C4A32" w:rsidRDefault="00B86BC8" w:rsidP="007C4DD8">
            <w:pPr>
              <w:spacing w:after="0" w:line="240" w:lineRule="auto"/>
              <w:rPr>
                <w:rFonts w:ascii="Times New Roman" w:hAnsi="Times New Roman" w:cs="Times New Roman"/>
              </w:rPr>
            </w:pPr>
          </w:p>
          <w:p w:rsidR="007C4DD8" w:rsidRPr="001C4A32" w:rsidRDefault="007C4DD8" w:rsidP="00B86BC8">
            <w:pPr>
              <w:spacing w:after="0" w:line="240" w:lineRule="auto"/>
              <w:rPr>
                <w:rFonts w:ascii="Times New Roman" w:hAnsi="Times New Roman" w:cs="Times New Roman"/>
              </w:rPr>
            </w:pPr>
          </w:p>
        </w:tc>
      </w:tr>
      <w:tr w:rsidR="00EB768B" w:rsidRPr="001C4A32" w:rsidTr="00BA2E44">
        <w:tc>
          <w:tcPr>
            <w:tcW w:w="1701" w:type="dxa"/>
          </w:tcPr>
          <w:p w:rsidR="002E02D1" w:rsidRPr="001C4A32" w:rsidRDefault="002E02D1" w:rsidP="002E02D1">
            <w:pPr>
              <w:pStyle w:val="Default"/>
              <w:ind w:firstLine="34"/>
              <w:rPr>
                <w:color w:val="auto"/>
              </w:rPr>
            </w:pPr>
            <w:r w:rsidRPr="001C4A32">
              <w:rPr>
                <w:color w:val="auto"/>
              </w:rPr>
              <w:lastRenderedPageBreak/>
              <w:t>МДК.02.01. Информационные технологии и платформы разработки информационных систем</w:t>
            </w:r>
          </w:p>
          <w:p w:rsidR="002E02D1" w:rsidRPr="001C4A32" w:rsidRDefault="002E02D1" w:rsidP="002E02D1">
            <w:pPr>
              <w:pStyle w:val="Default"/>
              <w:ind w:firstLine="34"/>
              <w:rPr>
                <w:color w:val="auto"/>
              </w:rPr>
            </w:pPr>
          </w:p>
          <w:p w:rsidR="002E02D1" w:rsidRPr="001C4A32" w:rsidRDefault="002E02D1" w:rsidP="002E02D1">
            <w:pPr>
              <w:pStyle w:val="Default"/>
              <w:ind w:firstLine="34"/>
              <w:rPr>
                <w:color w:val="auto"/>
              </w:rPr>
            </w:pPr>
            <w:r w:rsidRPr="001C4A32">
              <w:rPr>
                <w:color w:val="auto"/>
              </w:rPr>
              <w:t>МДК.02.02.</w:t>
            </w:r>
          </w:p>
          <w:p w:rsidR="002E02D1" w:rsidRPr="001C4A32" w:rsidRDefault="002E02D1" w:rsidP="002E02D1">
            <w:pPr>
              <w:pStyle w:val="Default"/>
              <w:ind w:firstLine="34"/>
              <w:rPr>
                <w:color w:val="auto"/>
              </w:rPr>
            </w:pPr>
            <w:r w:rsidRPr="001C4A32">
              <w:rPr>
                <w:color w:val="auto"/>
              </w:rPr>
              <w:t>Управление проектами</w:t>
            </w:r>
          </w:p>
          <w:p w:rsidR="00EB768B" w:rsidRPr="001C4A32" w:rsidRDefault="00EB768B" w:rsidP="00BE6015">
            <w:pPr>
              <w:spacing w:after="0" w:line="240" w:lineRule="auto"/>
              <w:rPr>
                <w:rFonts w:ascii="Times New Roman" w:hAnsi="Times New Roman" w:cs="Times New Roman"/>
              </w:rPr>
            </w:pPr>
          </w:p>
        </w:tc>
        <w:tc>
          <w:tcPr>
            <w:tcW w:w="8647" w:type="dxa"/>
            <w:gridSpan w:val="2"/>
          </w:tcPr>
          <w:p w:rsidR="002E02D1" w:rsidRPr="001C4A32" w:rsidRDefault="002E02D1" w:rsidP="002E02D1">
            <w:pPr>
              <w:pStyle w:val="Default"/>
              <w:ind w:firstLine="34"/>
              <w:rPr>
                <w:color w:val="auto"/>
              </w:rPr>
            </w:pPr>
            <w:r w:rsidRPr="001C4A32">
              <w:rPr>
                <w:color w:val="auto"/>
              </w:rPr>
              <w:t>В результате освоения вариативной части обучающийся должен: </w:t>
            </w:r>
          </w:p>
          <w:p w:rsidR="002E02D1" w:rsidRPr="001C4A32" w:rsidRDefault="002E02D1" w:rsidP="002E02D1">
            <w:pPr>
              <w:pStyle w:val="Style23"/>
              <w:widowControl/>
              <w:spacing w:line="240" w:lineRule="auto"/>
              <w:ind w:firstLine="0"/>
              <w:rPr>
                <w:rStyle w:val="FontStyle57"/>
                <w:sz w:val="24"/>
                <w:szCs w:val="24"/>
              </w:rPr>
            </w:pPr>
            <w:r w:rsidRPr="001C4A32">
              <w:rPr>
                <w:rStyle w:val="FontStyle57"/>
                <w:sz w:val="24"/>
                <w:szCs w:val="24"/>
              </w:rPr>
              <w:t>иметь практический опыт:</w:t>
            </w:r>
          </w:p>
          <w:p w:rsidR="002E02D1" w:rsidRPr="001C4A32" w:rsidRDefault="002E02D1" w:rsidP="002E02D1">
            <w:pPr>
              <w:pStyle w:val="Style19"/>
              <w:widowControl/>
              <w:tabs>
                <w:tab w:val="left" w:pos="912"/>
              </w:tabs>
              <w:spacing w:line="240" w:lineRule="auto"/>
              <w:ind w:firstLine="0"/>
              <w:rPr>
                <w:rStyle w:val="FontStyle58"/>
                <w:sz w:val="24"/>
                <w:szCs w:val="24"/>
              </w:rPr>
            </w:pPr>
            <w:r w:rsidRPr="001C4A32">
              <w:rPr>
                <w:rStyle w:val="FontStyle58"/>
                <w:sz w:val="24"/>
                <w:szCs w:val="24"/>
              </w:rPr>
              <w:t xml:space="preserve"> </w:t>
            </w:r>
            <w:r w:rsidRPr="001C4A32">
              <w:t>администрирования локальных сетей для работы информационной системы</w:t>
            </w:r>
            <w:r w:rsidRPr="001C4A32">
              <w:rPr>
                <w:rStyle w:val="FontStyle58"/>
                <w:sz w:val="24"/>
                <w:szCs w:val="24"/>
              </w:rPr>
              <w:t>.</w:t>
            </w:r>
          </w:p>
          <w:p w:rsidR="002E02D1" w:rsidRPr="001C4A32" w:rsidRDefault="002E02D1" w:rsidP="002E02D1">
            <w:pPr>
              <w:pStyle w:val="Style25"/>
              <w:widowControl/>
              <w:rPr>
                <w:rStyle w:val="FontStyle57"/>
                <w:sz w:val="24"/>
                <w:szCs w:val="24"/>
              </w:rPr>
            </w:pPr>
            <w:r w:rsidRPr="001C4A32">
              <w:rPr>
                <w:rStyle w:val="FontStyle57"/>
                <w:sz w:val="24"/>
                <w:szCs w:val="24"/>
              </w:rPr>
              <w:t>уметь:</w:t>
            </w:r>
          </w:p>
          <w:p w:rsidR="002E02D1" w:rsidRPr="001C4A32" w:rsidRDefault="002E02D1" w:rsidP="002E02D1">
            <w:pPr>
              <w:widowControl w:val="0"/>
              <w:tabs>
                <w:tab w:val="left" w:pos="1617"/>
              </w:tabs>
              <w:suppressAutoHyphens/>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-использовать системы Microsoft Project, Primavera для управления проектами</w:t>
            </w:r>
          </w:p>
          <w:p w:rsidR="002E02D1" w:rsidRPr="001C4A32" w:rsidRDefault="002E02D1" w:rsidP="002E02D1">
            <w:pPr>
              <w:widowControl w:val="0"/>
              <w:tabs>
                <w:tab w:val="left" w:pos="1617"/>
              </w:tabs>
              <w:suppressAutoHyphens/>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 выполнять бизнес-планирование и оценку инвестиционных проектов в системе Project Expert</w:t>
            </w:r>
          </w:p>
          <w:p w:rsidR="002E02D1" w:rsidRPr="001C4A32" w:rsidRDefault="002E02D1" w:rsidP="002E02D1">
            <w:pPr>
              <w:pStyle w:val="Style25"/>
              <w:widowControl/>
              <w:rPr>
                <w:rStyle w:val="FontStyle57"/>
                <w:sz w:val="24"/>
                <w:szCs w:val="24"/>
              </w:rPr>
            </w:pPr>
            <w:r w:rsidRPr="001C4A32">
              <w:rPr>
                <w:rStyle w:val="FontStyle57"/>
                <w:sz w:val="24"/>
                <w:szCs w:val="24"/>
              </w:rPr>
              <w:t>знать:</w:t>
            </w:r>
          </w:p>
          <w:p w:rsidR="002E02D1" w:rsidRPr="001C4A32" w:rsidRDefault="002E02D1" w:rsidP="002E02D1">
            <w:pPr>
              <w:pStyle w:val="Style19"/>
              <w:widowControl/>
              <w:spacing w:line="240" w:lineRule="auto"/>
              <w:ind w:firstLine="0"/>
              <w:rPr>
                <w:rStyle w:val="FontStyle58"/>
                <w:sz w:val="24"/>
                <w:szCs w:val="24"/>
              </w:rPr>
            </w:pPr>
            <w:r w:rsidRPr="001C4A32">
              <w:rPr>
                <w:rStyle w:val="FontStyle58"/>
                <w:sz w:val="24"/>
                <w:szCs w:val="24"/>
              </w:rPr>
              <w:t xml:space="preserve">назначение и функции основных модулей систем </w:t>
            </w:r>
            <w:r w:rsidRPr="001C4A32">
              <w:t>Microsoft Project, Primavera</w:t>
            </w:r>
            <w:r w:rsidRPr="001C4A32">
              <w:rPr>
                <w:rStyle w:val="FontStyle58"/>
                <w:sz w:val="24"/>
                <w:szCs w:val="24"/>
              </w:rPr>
              <w:t>;</w:t>
            </w:r>
          </w:p>
          <w:p w:rsidR="00EB768B" w:rsidRPr="001C4A32" w:rsidRDefault="002E02D1" w:rsidP="002E02D1">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 возможности и функции основных модулей системы Project Expert</w:t>
            </w:r>
          </w:p>
        </w:tc>
        <w:tc>
          <w:tcPr>
            <w:tcW w:w="850" w:type="dxa"/>
          </w:tcPr>
          <w:p w:rsidR="00EB768B" w:rsidRPr="001C4A32" w:rsidRDefault="002E02D1" w:rsidP="00BE6015">
            <w:pPr>
              <w:spacing w:after="0" w:line="240" w:lineRule="auto"/>
              <w:jc w:val="center"/>
              <w:rPr>
                <w:rFonts w:ascii="Times New Roman" w:hAnsi="Times New Roman" w:cs="Times New Roman"/>
              </w:rPr>
            </w:pPr>
            <w:r w:rsidRPr="001C4A32">
              <w:rPr>
                <w:rFonts w:ascii="Times New Roman" w:hAnsi="Times New Roman" w:cs="Times New Roman"/>
              </w:rPr>
              <w:t>200</w:t>
            </w:r>
          </w:p>
          <w:p w:rsidR="002E02D1" w:rsidRPr="001C4A32" w:rsidRDefault="002E02D1" w:rsidP="00BE6015">
            <w:pPr>
              <w:spacing w:after="0" w:line="240" w:lineRule="auto"/>
              <w:jc w:val="center"/>
              <w:rPr>
                <w:rFonts w:ascii="Times New Roman" w:hAnsi="Times New Roman" w:cs="Times New Roman"/>
              </w:rPr>
            </w:pPr>
          </w:p>
          <w:p w:rsidR="002E02D1" w:rsidRPr="001C4A32" w:rsidRDefault="002E02D1" w:rsidP="00BE6015">
            <w:pPr>
              <w:spacing w:after="0" w:line="240" w:lineRule="auto"/>
              <w:jc w:val="center"/>
              <w:rPr>
                <w:rFonts w:ascii="Times New Roman" w:hAnsi="Times New Roman" w:cs="Times New Roman"/>
              </w:rPr>
            </w:pPr>
          </w:p>
          <w:p w:rsidR="002E02D1" w:rsidRPr="001C4A32" w:rsidRDefault="002E02D1" w:rsidP="00BE6015">
            <w:pPr>
              <w:spacing w:after="0" w:line="240" w:lineRule="auto"/>
              <w:jc w:val="center"/>
              <w:rPr>
                <w:rFonts w:ascii="Times New Roman" w:hAnsi="Times New Roman" w:cs="Times New Roman"/>
              </w:rPr>
            </w:pPr>
          </w:p>
          <w:p w:rsidR="002E02D1" w:rsidRPr="001C4A32" w:rsidRDefault="002E02D1" w:rsidP="00BE6015">
            <w:pPr>
              <w:spacing w:after="0" w:line="240" w:lineRule="auto"/>
              <w:jc w:val="center"/>
              <w:rPr>
                <w:rFonts w:ascii="Times New Roman" w:hAnsi="Times New Roman" w:cs="Times New Roman"/>
              </w:rPr>
            </w:pPr>
          </w:p>
          <w:p w:rsidR="002E02D1" w:rsidRPr="001C4A32" w:rsidRDefault="002E02D1" w:rsidP="00BE6015">
            <w:pPr>
              <w:spacing w:after="0" w:line="240" w:lineRule="auto"/>
              <w:jc w:val="center"/>
              <w:rPr>
                <w:rFonts w:ascii="Times New Roman" w:hAnsi="Times New Roman" w:cs="Times New Roman"/>
              </w:rPr>
            </w:pPr>
          </w:p>
          <w:p w:rsidR="002E02D1" w:rsidRPr="001C4A32" w:rsidRDefault="002E02D1" w:rsidP="00BE6015">
            <w:pPr>
              <w:spacing w:after="0" w:line="240" w:lineRule="auto"/>
              <w:jc w:val="center"/>
              <w:rPr>
                <w:rFonts w:ascii="Times New Roman" w:hAnsi="Times New Roman" w:cs="Times New Roman"/>
              </w:rPr>
            </w:pPr>
            <w:r w:rsidRPr="001C4A32">
              <w:rPr>
                <w:rFonts w:ascii="Times New Roman" w:hAnsi="Times New Roman" w:cs="Times New Roman"/>
              </w:rPr>
              <w:t>100</w:t>
            </w:r>
          </w:p>
        </w:tc>
        <w:tc>
          <w:tcPr>
            <w:tcW w:w="851" w:type="dxa"/>
          </w:tcPr>
          <w:p w:rsidR="00EB768B" w:rsidRPr="001C4A32" w:rsidRDefault="002E02D1" w:rsidP="00BE6015">
            <w:pPr>
              <w:spacing w:after="0" w:line="240" w:lineRule="auto"/>
              <w:jc w:val="center"/>
              <w:rPr>
                <w:rFonts w:ascii="Times New Roman" w:hAnsi="Times New Roman" w:cs="Times New Roman"/>
              </w:rPr>
            </w:pPr>
            <w:r w:rsidRPr="001C4A32">
              <w:rPr>
                <w:rFonts w:ascii="Times New Roman" w:hAnsi="Times New Roman" w:cs="Times New Roman"/>
              </w:rPr>
              <w:t>133</w:t>
            </w:r>
          </w:p>
          <w:p w:rsidR="002E02D1" w:rsidRPr="001C4A32" w:rsidRDefault="002E02D1" w:rsidP="00BE6015">
            <w:pPr>
              <w:spacing w:after="0" w:line="240" w:lineRule="auto"/>
              <w:jc w:val="center"/>
              <w:rPr>
                <w:rFonts w:ascii="Times New Roman" w:hAnsi="Times New Roman" w:cs="Times New Roman"/>
              </w:rPr>
            </w:pPr>
          </w:p>
          <w:p w:rsidR="002E02D1" w:rsidRPr="001C4A32" w:rsidRDefault="002E02D1" w:rsidP="00BE6015">
            <w:pPr>
              <w:spacing w:after="0" w:line="240" w:lineRule="auto"/>
              <w:jc w:val="center"/>
              <w:rPr>
                <w:rFonts w:ascii="Times New Roman" w:hAnsi="Times New Roman" w:cs="Times New Roman"/>
              </w:rPr>
            </w:pPr>
          </w:p>
          <w:p w:rsidR="002E02D1" w:rsidRPr="001C4A32" w:rsidRDefault="002E02D1" w:rsidP="00BE6015">
            <w:pPr>
              <w:spacing w:after="0" w:line="240" w:lineRule="auto"/>
              <w:jc w:val="center"/>
              <w:rPr>
                <w:rFonts w:ascii="Times New Roman" w:hAnsi="Times New Roman" w:cs="Times New Roman"/>
              </w:rPr>
            </w:pPr>
          </w:p>
          <w:p w:rsidR="002E02D1" w:rsidRPr="001C4A32" w:rsidRDefault="002E02D1" w:rsidP="00BE6015">
            <w:pPr>
              <w:spacing w:after="0" w:line="240" w:lineRule="auto"/>
              <w:jc w:val="center"/>
              <w:rPr>
                <w:rFonts w:ascii="Times New Roman" w:hAnsi="Times New Roman" w:cs="Times New Roman"/>
              </w:rPr>
            </w:pPr>
          </w:p>
          <w:p w:rsidR="002E02D1" w:rsidRPr="001C4A32" w:rsidRDefault="002E02D1" w:rsidP="00BE6015">
            <w:pPr>
              <w:spacing w:after="0" w:line="240" w:lineRule="auto"/>
              <w:jc w:val="center"/>
              <w:rPr>
                <w:rFonts w:ascii="Times New Roman" w:hAnsi="Times New Roman" w:cs="Times New Roman"/>
              </w:rPr>
            </w:pPr>
          </w:p>
          <w:p w:rsidR="002E02D1" w:rsidRPr="001C4A32" w:rsidRDefault="002E02D1" w:rsidP="002E02D1">
            <w:pPr>
              <w:spacing w:after="0" w:line="240" w:lineRule="auto"/>
              <w:jc w:val="center"/>
              <w:rPr>
                <w:rFonts w:ascii="Times New Roman" w:hAnsi="Times New Roman" w:cs="Times New Roman"/>
              </w:rPr>
            </w:pPr>
            <w:r w:rsidRPr="001C4A32">
              <w:rPr>
                <w:rFonts w:ascii="Times New Roman" w:hAnsi="Times New Roman" w:cs="Times New Roman"/>
              </w:rPr>
              <w:t>67</w:t>
            </w:r>
          </w:p>
        </w:tc>
        <w:tc>
          <w:tcPr>
            <w:tcW w:w="1134" w:type="dxa"/>
          </w:tcPr>
          <w:p w:rsidR="00EB768B" w:rsidRPr="001C4A32" w:rsidRDefault="002E02D1" w:rsidP="00BE6015">
            <w:pPr>
              <w:spacing w:after="0" w:line="240" w:lineRule="auto"/>
              <w:jc w:val="center"/>
              <w:rPr>
                <w:rFonts w:ascii="Times New Roman" w:hAnsi="Times New Roman" w:cs="Times New Roman"/>
              </w:rPr>
            </w:pPr>
            <w:r w:rsidRPr="001C4A32">
              <w:rPr>
                <w:rFonts w:ascii="Times New Roman" w:hAnsi="Times New Roman" w:cs="Times New Roman"/>
              </w:rPr>
              <w:t>ДПК 2.7-2.9</w:t>
            </w:r>
          </w:p>
        </w:tc>
        <w:tc>
          <w:tcPr>
            <w:tcW w:w="1275" w:type="dxa"/>
          </w:tcPr>
          <w:p w:rsidR="00EB768B" w:rsidRPr="001C4A32" w:rsidRDefault="00EB768B" w:rsidP="00BE6015">
            <w:pPr>
              <w:spacing w:after="0" w:line="240" w:lineRule="auto"/>
              <w:jc w:val="center"/>
              <w:rPr>
                <w:rFonts w:ascii="Times New Roman" w:hAnsi="Times New Roman" w:cs="Times New Roman"/>
              </w:rPr>
            </w:pPr>
          </w:p>
        </w:tc>
      </w:tr>
      <w:tr w:rsidR="00EB768B" w:rsidRPr="001C4A32" w:rsidTr="00B61F53">
        <w:trPr>
          <w:trHeight w:val="2542"/>
        </w:trPr>
        <w:tc>
          <w:tcPr>
            <w:tcW w:w="1701" w:type="dxa"/>
          </w:tcPr>
          <w:p w:rsidR="00EB768B" w:rsidRPr="001C4A32" w:rsidRDefault="00EB768B" w:rsidP="00BE6015">
            <w:pPr>
              <w:spacing w:after="0" w:line="240" w:lineRule="auto"/>
              <w:rPr>
                <w:rFonts w:ascii="Times New Roman" w:hAnsi="Times New Roman" w:cs="Times New Roman"/>
                <w:b/>
              </w:rPr>
            </w:pPr>
            <w:r w:rsidRPr="001C4A32">
              <w:rPr>
                <w:rFonts w:ascii="Times New Roman" w:hAnsi="Times New Roman" w:cs="Times New Roman"/>
                <w:b/>
              </w:rPr>
              <w:t xml:space="preserve">ПМ.03. Выполнение работ по одной или нескольким профессиям рабочих, должностям служащих </w:t>
            </w:r>
          </w:p>
          <w:p w:rsidR="00E41CE7" w:rsidRPr="001C4A32" w:rsidRDefault="00E41CE7" w:rsidP="00BE6015">
            <w:pPr>
              <w:spacing w:after="0" w:line="240" w:lineRule="auto"/>
              <w:rPr>
                <w:rFonts w:ascii="Times New Roman" w:hAnsi="Times New Roman" w:cs="Times New Roman"/>
                <w:b/>
              </w:rPr>
            </w:pPr>
          </w:p>
          <w:p w:rsidR="00E41CE7" w:rsidRPr="001C4A32" w:rsidRDefault="00E41CE7" w:rsidP="00BE6015">
            <w:pPr>
              <w:spacing w:after="0" w:line="240" w:lineRule="auto"/>
              <w:rPr>
                <w:rFonts w:ascii="Times New Roman" w:hAnsi="Times New Roman" w:cs="Times New Roman"/>
                <w:b/>
              </w:rPr>
            </w:pPr>
          </w:p>
          <w:p w:rsidR="00E41CE7" w:rsidRPr="001C4A32" w:rsidRDefault="00E41CE7" w:rsidP="00BE6015">
            <w:pPr>
              <w:spacing w:after="0" w:line="240" w:lineRule="auto"/>
              <w:rPr>
                <w:rFonts w:ascii="Times New Roman" w:hAnsi="Times New Roman" w:cs="Times New Roman"/>
              </w:rPr>
            </w:pPr>
            <w:r w:rsidRPr="001C4A32">
              <w:rPr>
                <w:rFonts w:ascii="Times New Roman" w:hAnsi="Times New Roman" w:cs="Times New Roman"/>
              </w:rPr>
              <w:lastRenderedPageBreak/>
              <w:t>МДК.03.01</w:t>
            </w:r>
            <w:r w:rsidR="00A43E0D" w:rsidRPr="001C4A32">
              <w:rPr>
                <w:rFonts w:ascii="Times New Roman" w:hAnsi="Times New Roman" w:cs="Times New Roman"/>
              </w:rPr>
              <w:t>.</w:t>
            </w:r>
            <w:r w:rsidRPr="001C4A32">
              <w:rPr>
                <w:rFonts w:ascii="Times New Roman" w:hAnsi="Times New Roman" w:cs="Times New Roman"/>
              </w:rPr>
              <w:t xml:space="preserve"> Наладчик аппаратного и программного обеспечения</w:t>
            </w:r>
          </w:p>
          <w:p w:rsidR="00EB768B" w:rsidRPr="001C4A32" w:rsidRDefault="00EB768B" w:rsidP="00BE6015">
            <w:pPr>
              <w:spacing w:after="0" w:line="240" w:lineRule="auto"/>
              <w:rPr>
                <w:rFonts w:ascii="Times New Roman" w:hAnsi="Times New Roman" w:cs="Times New Roman"/>
                <w:b/>
              </w:rPr>
            </w:pPr>
          </w:p>
          <w:p w:rsidR="00EB768B" w:rsidRPr="001C4A32" w:rsidRDefault="00EB768B" w:rsidP="00BE6015">
            <w:pPr>
              <w:spacing w:after="0" w:line="240" w:lineRule="auto"/>
              <w:rPr>
                <w:rFonts w:ascii="Times New Roman" w:hAnsi="Times New Roman" w:cs="Times New Roman"/>
              </w:rPr>
            </w:pPr>
          </w:p>
          <w:p w:rsidR="00EB768B" w:rsidRPr="001C4A32" w:rsidRDefault="00EB768B" w:rsidP="00EA76EC">
            <w:pPr>
              <w:pStyle w:val="Default"/>
              <w:rPr>
                <w:color w:val="auto"/>
              </w:rPr>
            </w:pPr>
          </w:p>
        </w:tc>
        <w:tc>
          <w:tcPr>
            <w:tcW w:w="8647" w:type="dxa"/>
            <w:gridSpan w:val="2"/>
          </w:tcPr>
          <w:p w:rsidR="00EB768B" w:rsidRPr="001C4A32" w:rsidRDefault="00EB768B" w:rsidP="00BE6015">
            <w:pPr>
              <w:pStyle w:val="ConsPlusNormal"/>
              <w:rPr>
                <w:rFonts w:ascii="Times New Roman" w:hAnsi="Times New Roman" w:cs="Times New Roman"/>
                <w:sz w:val="24"/>
                <w:szCs w:val="24"/>
              </w:rPr>
            </w:pPr>
            <w:r w:rsidRPr="001C4A32">
              <w:rPr>
                <w:rFonts w:ascii="Times New Roman" w:hAnsi="Times New Roman" w:cs="Times New Roman"/>
                <w:sz w:val="24"/>
                <w:szCs w:val="24"/>
              </w:rPr>
              <w:lastRenderedPageBreak/>
              <w:t>В результате освоения профессионального модуля обучающийся должен:</w:t>
            </w:r>
          </w:p>
          <w:p w:rsidR="00EB768B" w:rsidRPr="001C4A32" w:rsidRDefault="00EB768B" w:rsidP="00BE6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C4A32">
              <w:rPr>
                <w:rFonts w:ascii="Times New Roman" w:hAnsi="Times New Roman" w:cs="Times New Roman"/>
              </w:rPr>
              <w:t xml:space="preserve">иметь </w:t>
            </w:r>
            <w:r w:rsidRPr="001C4A32">
              <w:rPr>
                <w:rFonts w:ascii="Times New Roman" w:hAnsi="Times New Roman" w:cs="Times New Roman"/>
                <w:b/>
              </w:rPr>
              <w:t>практический опыт:</w:t>
            </w:r>
          </w:p>
          <w:p w:rsidR="00B61F53" w:rsidRPr="001C4A32" w:rsidRDefault="00B61F53" w:rsidP="00254F33">
            <w:pPr>
              <w:pStyle w:val="Default"/>
              <w:ind w:firstLine="34"/>
              <w:rPr>
                <w:color w:val="auto"/>
                <w:sz w:val="22"/>
                <w:szCs w:val="22"/>
              </w:rPr>
            </w:pPr>
            <w:r w:rsidRPr="001C4A32">
              <w:rPr>
                <w:color w:val="auto"/>
                <w:sz w:val="22"/>
                <w:szCs w:val="22"/>
              </w:rPr>
              <w:t>подготовки к работе, настройки и обслуживания вычислительной техники;</w:t>
            </w:r>
          </w:p>
          <w:p w:rsidR="00B61F53" w:rsidRPr="001C4A32" w:rsidRDefault="00B61F53" w:rsidP="00254F33">
            <w:pPr>
              <w:pStyle w:val="Default"/>
              <w:ind w:firstLine="34"/>
              <w:rPr>
                <w:color w:val="auto"/>
                <w:sz w:val="22"/>
                <w:szCs w:val="22"/>
              </w:rPr>
            </w:pPr>
            <w:r w:rsidRPr="001C4A32">
              <w:rPr>
                <w:color w:val="auto"/>
                <w:sz w:val="22"/>
                <w:szCs w:val="22"/>
              </w:rPr>
              <w:t>подготовки к работе, настройки и обслуживания периферийных устройств.</w:t>
            </w:r>
          </w:p>
          <w:p w:rsidR="00B61F53" w:rsidRPr="001C4A32" w:rsidRDefault="00B61F53" w:rsidP="00B61F53">
            <w:pPr>
              <w:autoSpaceDE w:val="0"/>
              <w:autoSpaceDN w:val="0"/>
              <w:adjustRightInd w:val="0"/>
              <w:spacing w:after="0" w:line="240" w:lineRule="auto"/>
              <w:rPr>
                <w:rFonts w:ascii="Times New Roman" w:hAnsi="Times New Roman" w:cs="Times New Roman"/>
                <w:b/>
                <w:bCs/>
                <w:sz w:val="24"/>
                <w:szCs w:val="24"/>
              </w:rPr>
            </w:pPr>
            <w:r w:rsidRPr="001C4A32">
              <w:rPr>
                <w:rFonts w:ascii="Times New Roman" w:hAnsi="Times New Roman" w:cs="Times New Roman"/>
                <w:b/>
                <w:bCs/>
                <w:sz w:val="24"/>
                <w:szCs w:val="24"/>
              </w:rPr>
              <w:t>уметь:</w:t>
            </w:r>
          </w:p>
          <w:p w:rsidR="00B61F53" w:rsidRPr="001C4A32" w:rsidRDefault="00B61F53" w:rsidP="00254F33">
            <w:pPr>
              <w:pStyle w:val="Default"/>
              <w:ind w:firstLine="34"/>
              <w:rPr>
                <w:color w:val="auto"/>
                <w:sz w:val="22"/>
                <w:szCs w:val="22"/>
              </w:rPr>
            </w:pPr>
            <w:r w:rsidRPr="001C4A32">
              <w:rPr>
                <w:color w:val="auto"/>
                <w:sz w:val="22"/>
                <w:szCs w:val="22"/>
              </w:rPr>
              <w:t>подготавливать к работе вычислительную технику;</w:t>
            </w:r>
          </w:p>
          <w:p w:rsidR="00B61F53" w:rsidRPr="001C4A32" w:rsidRDefault="00B61F53" w:rsidP="00254F33">
            <w:pPr>
              <w:pStyle w:val="Default"/>
              <w:ind w:firstLine="34"/>
              <w:rPr>
                <w:color w:val="auto"/>
                <w:sz w:val="22"/>
                <w:szCs w:val="22"/>
              </w:rPr>
            </w:pPr>
            <w:r w:rsidRPr="001C4A32">
              <w:rPr>
                <w:color w:val="auto"/>
                <w:sz w:val="22"/>
                <w:szCs w:val="22"/>
              </w:rPr>
              <w:t>работать в различных программах-архиваторах;</w:t>
            </w:r>
          </w:p>
          <w:p w:rsidR="00B61F53" w:rsidRPr="001C4A32" w:rsidRDefault="00B61F53" w:rsidP="00254F33">
            <w:pPr>
              <w:pStyle w:val="Default"/>
              <w:ind w:firstLine="34"/>
              <w:rPr>
                <w:color w:val="auto"/>
                <w:sz w:val="22"/>
                <w:szCs w:val="22"/>
              </w:rPr>
            </w:pPr>
            <w:r w:rsidRPr="001C4A32">
              <w:rPr>
                <w:color w:val="auto"/>
                <w:sz w:val="22"/>
                <w:szCs w:val="22"/>
              </w:rPr>
              <w:t>вводить, редактировать, форматировать, и печатать текст в текстовом редакторе;</w:t>
            </w:r>
          </w:p>
          <w:p w:rsidR="00B61F53" w:rsidRPr="001C4A32" w:rsidRDefault="00B61F53" w:rsidP="00254F33">
            <w:pPr>
              <w:pStyle w:val="Default"/>
              <w:ind w:firstLine="34"/>
              <w:rPr>
                <w:color w:val="auto"/>
                <w:sz w:val="22"/>
                <w:szCs w:val="22"/>
              </w:rPr>
            </w:pPr>
            <w:r w:rsidRPr="001C4A32">
              <w:rPr>
                <w:color w:val="auto"/>
                <w:sz w:val="22"/>
                <w:szCs w:val="22"/>
              </w:rPr>
              <w:t>сканировать текстовую и графическую информацию;</w:t>
            </w:r>
          </w:p>
          <w:p w:rsidR="00B61F53" w:rsidRPr="001C4A32" w:rsidRDefault="00B61F53" w:rsidP="00254F33">
            <w:pPr>
              <w:pStyle w:val="Default"/>
              <w:ind w:firstLine="34"/>
              <w:rPr>
                <w:color w:val="auto"/>
                <w:sz w:val="22"/>
                <w:szCs w:val="22"/>
              </w:rPr>
            </w:pPr>
            <w:r w:rsidRPr="001C4A32">
              <w:rPr>
                <w:color w:val="auto"/>
                <w:sz w:val="22"/>
                <w:szCs w:val="22"/>
              </w:rPr>
              <w:t>создавать компьютерные слайды, применять анимацию и осуществлять настройку презентации;</w:t>
            </w:r>
          </w:p>
          <w:p w:rsidR="00B61F53" w:rsidRPr="001C4A32" w:rsidRDefault="00B61F53" w:rsidP="00254F33">
            <w:pPr>
              <w:pStyle w:val="Default"/>
              <w:ind w:firstLine="34"/>
              <w:rPr>
                <w:color w:val="auto"/>
                <w:sz w:val="22"/>
                <w:szCs w:val="22"/>
              </w:rPr>
            </w:pPr>
            <w:r w:rsidRPr="001C4A32">
              <w:rPr>
                <w:color w:val="auto"/>
                <w:sz w:val="22"/>
                <w:szCs w:val="22"/>
              </w:rPr>
              <w:lastRenderedPageBreak/>
              <w:t>вводить, редактировать, форматировать и распечатывать данные в электронных таблицах;</w:t>
            </w:r>
          </w:p>
          <w:p w:rsidR="00B61F53" w:rsidRPr="001C4A32" w:rsidRDefault="00B61F53" w:rsidP="00254F33">
            <w:pPr>
              <w:pStyle w:val="Default"/>
              <w:ind w:firstLine="34"/>
              <w:rPr>
                <w:color w:val="auto"/>
                <w:sz w:val="22"/>
                <w:szCs w:val="22"/>
              </w:rPr>
            </w:pPr>
            <w:r w:rsidRPr="001C4A32">
              <w:rPr>
                <w:color w:val="auto"/>
                <w:sz w:val="22"/>
                <w:szCs w:val="22"/>
              </w:rPr>
              <w:t>пользоваться электронной почтой;</w:t>
            </w:r>
          </w:p>
          <w:p w:rsidR="00B61F53" w:rsidRPr="001C4A32" w:rsidRDefault="00B61F53" w:rsidP="00254F33">
            <w:pPr>
              <w:pStyle w:val="Default"/>
              <w:ind w:firstLine="34"/>
              <w:rPr>
                <w:color w:val="auto"/>
                <w:sz w:val="22"/>
                <w:szCs w:val="22"/>
              </w:rPr>
            </w:pPr>
            <w:r w:rsidRPr="001C4A32">
              <w:rPr>
                <w:color w:val="auto"/>
                <w:sz w:val="22"/>
                <w:szCs w:val="22"/>
              </w:rPr>
              <w:t>создавать и редактировать, и форматировать графические объекты;</w:t>
            </w:r>
          </w:p>
          <w:p w:rsidR="00B61F53" w:rsidRPr="001C4A32" w:rsidRDefault="00B61F53" w:rsidP="00254F33">
            <w:pPr>
              <w:pStyle w:val="Default"/>
              <w:ind w:firstLine="34"/>
              <w:rPr>
                <w:color w:val="auto"/>
                <w:sz w:val="22"/>
                <w:szCs w:val="22"/>
              </w:rPr>
            </w:pPr>
            <w:r w:rsidRPr="001C4A32">
              <w:rPr>
                <w:color w:val="auto"/>
                <w:sz w:val="22"/>
                <w:szCs w:val="22"/>
              </w:rPr>
              <w:t>использовать антивирусные программы;</w:t>
            </w:r>
          </w:p>
          <w:p w:rsidR="00B61F53" w:rsidRPr="001C4A32" w:rsidRDefault="00B61F53" w:rsidP="00254F33">
            <w:pPr>
              <w:pStyle w:val="Default"/>
              <w:ind w:firstLine="34"/>
              <w:rPr>
                <w:color w:val="auto"/>
                <w:sz w:val="22"/>
                <w:szCs w:val="22"/>
              </w:rPr>
            </w:pPr>
            <w:r w:rsidRPr="001C4A32">
              <w:rPr>
                <w:color w:val="auto"/>
                <w:sz w:val="22"/>
                <w:szCs w:val="22"/>
              </w:rPr>
              <w:t>работать с мультимедийными обучающими программами;</w:t>
            </w:r>
          </w:p>
          <w:p w:rsidR="00B61F53" w:rsidRPr="001C4A32" w:rsidRDefault="00B61F53" w:rsidP="00254F33">
            <w:pPr>
              <w:pStyle w:val="Default"/>
              <w:ind w:firstLine="34"/>
              <w:rPr>
                <w:color w:val="auto"/>
                <w:sz w:val="22"/>
                <w:szCs w:val="22"/>
              </w:rPr>
            </w:pPr>
            <w:r w:rsidRPr="001C4A32">
              <w:rPr>
                <w:color w:val="auto"/>
                <w:sz w:val="22"/>
                <w:szCs w:val="22"/>
              </w:rPr>
              <w:t>устанавливать и обновлять программные продукты;</w:t>
            </w:r>
          </w:p>
          <w:p w:rsidR="00B61F53" w:rsidRPr="001C4A32" w:rsidRDefault="00B61F53" w:rsidP="00254F33">
            <w:pPr>
              <w:pStyle w:val="Default"/>
              <w:ind w:firstLine="34"/>
              <w:rPr>
                <w:color w:val="auto"/>
                <w:sz w:val="22"/>
                <w:szCs w:val="22"/>
              </w:rPr>
            </w:pPr>
            <w:r w:rsidRPr="001C4A32">
              <w:rPr>
                <w:color w:val="auto"/>
                <w:sz w:val="22"/>
                <w:szCs w:val="22"/>
              </w:rPr>
              <w:t>пользоваться диагностическими программами;</w:t>
            </w:r>
          </w:p>
          <w:p w:rsidR="00B61F53" w:rsidRPr="001C4A32" w:rsidRDefault="00B61F53" w:rsidP="00254F33">
            <w:pPr>
              <w:pStyle w:val="Default"/>
              <w:ind w:firstLine="34"/>
              <w:rPr>
                <w:color w:val="auto"/>
                <w:sz w:val="22"/>
                <w:szCs w:val="22"/>
              </w:rPr>
            </w:pPr>
            <w:r w:rsidRPr="001C4A32">
              <w:rPr>
                <w:color w:val="auto"/>
                <w:sz w:val="22"/>
                <w:szCs w:val="22"/>
              </w:rPr>
              <w:t>выполнения мероприятий позащите информации в компьютерных системах,</w:t>
            </w:r>
          </w:p>
          <w:p w:rsidR="00B61F53" w:rsidRPr="001C4A32" w:rsidRDefault="00B61F53" w:rsidP="00254F33">
            <w:pPr>
              <w:pStyle w:val="Default"/>
              <w:ind w:firstLine="34"/>
              <w:rPr>
                <w:color w:val="auto"/>
              </w:rPr>
            </w:pPr>
            <w:r w:rsidRPr="001C4A32">
              <w:rPr>
                <w:color w:val="auto"/>
                <w:sz w:val="22"/>
                <w:szCs w:val="22"/>
              </w:rPr>
              <w:t>комплексах и сетях</w:t>
            </w:r>
            <w:r w:rsidRPr="001C4A32">
              <w:rPr>
                <w:color w:val="auto"/>
              </w:rPr>
              <w:t>.</w:t>
            </w:r>
          </w:p>
          <w:p w:rsidR="00B61F53" w:rsidRPr="001C4A32" w:rsidRDefault="00B61F53" w:rsidP="00B61F53">
            <w:pPr>
              <w:autoSpaceDE w:val="0"/>
              <w:autoSpaceDN w:val="0"/>
              <w:adjustRightInd w:val="0"/>
              <w:spacing w:after="0" w:line="240" w:lineRule="auto"/>
              <w:rPr>
                <w:rFonts w:ascii="Times New Roman" w:hAnsi="Times New Roman" w:cs="Times New Roman"/>
                <w:b/>
                <w:bCs/>
                <w:sz w:val="24"/>
                <w:szCs w:val="24"/>
              </w:rPr>
            </w:pPr>
            <w:r w:rsidRPr="001C4A32">
              <w:rPr>
                <w:rFonts w:ascii="Times New Roman" w:hAnsi="Times New Roman" w:cs="Times New Roman"/>
                <w:b/>
                <w:bCs/>
                <w:sz w:val="24"/>
                <w:szCs w:val="24"/>
              </w:rPr>
              <w:t>знать:</w:t>
            </w:r>
          </w:p>
          <w:p w:rsidR="00B61F53" w:rsidRPr="001C4A32" w:rsidRDefault="00B61F53" w:rsidP="00254F33">
            <w:pPr>
              <w:pStyle w:val="Default"/>
              <w:ind w:firstLine="34"/>
              <w:rPr>
                <w:color w:val="auto"/>
                <w:sz w:val="22"/>
                <w:szCs w:val="22"/>
              </w:rPr>
            </w:pPr>
            <w:r w:rsidRPr="001C4A32">
              <w:rPr>
                <w:color w:val="auto"/>
                <w:sz w:val="22"/>
                <w:szCs w:val="22"/>
              </w:rPr>
              <w:t>состав и назначение основных и периферийных устройств компьютера;</w:t>
            </w:r>
          </w:p>
          <w:p w:rsidR="00B61F53" w:rsidRPr="001C4A32" w:rsidRDefault="00B61F53" w:rsidP="00254F33">
            <w:pPr>
              <w:pStyle w:val="Default"/>
              <w:ind w:firstLine="34"/>
              <w:rPr>
                <w:color w:val="auto"/>
                <w:sz w:val="22"/>
                <w:szCs w:val="22"/>
              </w:rPr>
            </w:pPr>
            <w:r w:rsidRPr="001C4A32">
              <w:rPr>
                <w:color w:val="auto"/>
                <w:sz w:val="22"/>
                <w:szCs w:val="22"/>
              </w:rPr>
              <w:t>разновидности компьютерных вирусов и их действие на программы;</w:t>
            </w:r>
          </w:p>
          <w:p w:rsidR="00B61F53" w:rsidRPr="001C4A32" w:rsidRDefault="00B61F53" w:rsidP="00254F33">
            <w:pPr>
              <w:pStyle w:val="Default"/>
              <w:ind w:firstLine="34"/>
              <w:rPr>
                <w:color w:val="auto"/>
                <w:sz w:val="22"/>
                <w:szCs w:val="22"/>
              </w:rPr>
            </w:pPr>
            <w:r w:rsidRPr="001C4A32">
              <w:rPr>
                <w:color w:val="auto"/>
                <w:sz w:val="22"/>
                <w:szCs w:val="22"/>
              </w:rPr>
              <w:t>мультимедиа, аппаратные и программные средства мультимедиа;</w:t>
            </w:r>
          </w:p>
          <w:p w:rsidR="00B61F53" w:rsidRPr="001C4A32" w:rsidRDefault="00B61F53" w:rsidP="00254F33">
            <w:pPr>
              <w:pStyle w:val="Default"/>
              <w:ind w:firstLine="34"/>
              <w:rPr>
                <w:color w:val="auto"/>
                <w:sz w:val="22"/>
                <w:szCs w:val="22"/>
              </w:rPr>
            </w:pPr>
            <w:r w:rsidRPr="001C4A32">
              <w:rPr>
                <w:color w:val="auto"/>
                <w:sz w:val="22"/>
                <w:szCs w:val="22"/>
              </w:rPr>
              <w:t>разновидности и функции прикладных программ;</w:t>
            </w:r>
          </w:p>
          <w:p w:rsidR="00B61F53" w:rsidRPr="001C4A32" w:rsidRDefault="00B61F53" w:rsidP="00254F33">
            <w:pPr>
              <w:pStyle w:val="Default"/>
              <w:ind w:firstLine="34"/>
              <w:rPr>
                <w:color w:val="auto"/>
                <w:sz w:val="22"/>
                <w:szCs w:val="22"/>
              </w:rPr>
            </w:pPr>
            <w:r w:rsidRPr="001C4A32">
              <w:rPr>
                <w:color w:val="auto"/>
                <w:sz w:val="22"/>
                <w:szCs w:val="22"/>
              </w:rPr>
              <w:t>назначение и основные возможности текстовых редакторов;</w:t>
            </w:r>
          </w:p>
          <w:p w:rsidR="00B61F53" w:rsidRPr="001C4A32" w:rsidRDefault="00B61F53" w:rsidP="00254F33">
            <w:pPr>
              <w:pStyle w:val="Default"/>
              <w:ind w:firstLine="34"/>
              <w:rPr>
                <w:color w:val="auto"/>
                <w:sz w:val="22"/>
                <w:szCs w:val="22"/>
              </w:rPr>
            </w:pPr>
            <w:r w:rsidRPr="001C4A32">
              <w:rPr>
                <w:color w:val="auto"/>
                <w:sz w:val="22"/>
                <w:szCs w:val="22"/>
              </w:rPr>
              <w:t>назначение и основные возможности компьютерной презентации;</w:t>
            </w:r>
          </w:p>
          <w:p w:rsidR="00B61F53" w:rsidRPr="001C4A32" w:rsidRDefault="00B61F53" w:rsidP="00254F33">
            <w:pPr>
              <w:pStyle w:val="Default"/>
              <w:ind w:firstLine="34"/>
              <w:rPr>
                <w:color w:val="auto"/>
                <w:sz w:val="22"/>
                <w:szCs w:val="22"/>
              </w:rPr>
            </w:pPr>
            <w:r w:rsidRPr="001C4A32">
              <w:rPr>
                <w:color w:val="auto"/>
                <w:sz w:val="22"/>
                <w:szCs w:val="22"/>
              </w:rPr>
              <w:t>назначение и основные возможности электронных таблиц;</w:t>
            </w:r>
          </w:p>
          <w:p w:rsidR="00B61F53" w:rsidRPr="001C4A32" w:rsidRDefault="00B61F53" w:rsidP="00254F33">
            <w:pPr>
              <w:pStyle w:val="Default"/>
              <w:ind w:firstLine="34"/>
              <w:rPr>
                <w:color w:val="auto"/>
                <w:sz w:val="22"/>
                <w:szCs w:val="22"/>
              </w:rPr>
            </w:pPr>
            <w:r w:rsidRPr="001C4A32">
              <w:rPr>
                <w:color w:val="auto"/>
                <w:sz w:val="22"/>
                <w:szCs w:val="22"/>
              </w:rPr>
              <w:t>представление об электронной почте;</w:t>
            </w:r>
          </w:p>
          <w:p w:rsidR="00EB768B" w:rsidRPr="001C4A32" w:rsidRDefault="00B61F53" w:rsidP="00254F33">
            <w:pPr>
              <w:pStyle w:val="Default"/>
              <w:ind w:firstLine="34"/>
              <w:rPr>
                <w:color w:val="auto"/>
              </w:rPr>
            </w:pPr>
            <w:r w:rsidRPr="001C4A32">
              <w:rPr>
                <w:color w:val="auto"/>
                <w:sz w:val="22"/>
                <w:szCs w:val="22"/>
              </w:rPr>
              <w:t>назначение и возможности графических редакторов.</w:t>
            </w:r>
          </w:p>
        </w:tc>
        <w:tc>
          <w:tcPr>
            <w:tcW w:w="850" w:type="dxa"/>
          </w:tcPr>
          <w:p w:rsidR="00EB768B" w:rsidRPr="001C4A32" w:rsidRDefault="00A43E0D" w:rsidP="00BE6015">
            <w:pPr>
              <w:spacing w:after="0" w:line="240" w:lineRule="auto"/>
              <w:jc w:val="center"/>
              <w:rPr>
                <w:rFonts w:ascii="Times New Roman" w:hAnsi="Times New Roman" w:cs="Times New Roman"/>
              </w:rPr>
            </w:pPr>
            <w:r w:rsidRPr="001C4A32">
              <w:rPr>
                <w:rFonts w:ascii="Times New Roman" w:hAnsi="Times New Roman" w:cs="Times New Roman"/>
              </w:rPr>
              <w:lastRenderedPageBreak/>
              <w:t>108</w:t>
            </w:r>
          </w:p>
        </w:tc>
        <w:tc>
          <w:tcPr>
            <w:tcW w:w="851" w:type="dxa"/>
          </w:tcPr>
          <w:p w:rsidR="00EB768B" w:rsidRPr="001C4A32" w:rsidRDefault="00A43E0D" w:rsidP="00BE6015">
            <w:pPr>
              <w:spacing w:after="0" w:line="240" w:lineRule="auto"/>
              <w:jc w:val="center"/>
              <w:rPr>
                <w:rFonts w:ascii="Times New Roman" w:hAnsi="Times New Roman" w:cs="Times New Roman"/>
              </w:rPr>
            </w:pPr>
            <w:r w:rsidRPr="001C4A32">
              <w:rPr>
                <w:rFonts w:ascii="Times New Roman" w:hAnsi="Times New Roman" w:cs="Times New Roman"/>
              </w:rPr>
              <w:t>72</w:t>
            </w:r>
          </w:p>
        </w:tc>
        <w:tc>
          <w:tcPr>
            <w:tcW w:w="1134" w:type="dxa"/>
          </w:tcPr>
          <w:p w:rsidR="0090557E" w:rsidRPr="001C4A32" w:rsidRDefault="0090557E" w:rsidP="0090557E">
            <w:pPr>
              <w:pStyle w:val="ConsPlusNormal"/>
              <w:rPr>
                <w:rFonts w:ascii="Times New Roman" w:hAnsi="Times New Roman" w:cs="Times New Roman"/>
              </w:rPr>
            </w:pPr>
            <w:r w:rsidRPr="001C4A32">
              <w:rPr>
                <w:rFonts w:ascii="Times New Roman" w:hAnsi="Times New Roman" w:cs="Times New Roman"/>
              </w:rPr>
              <w:t>ОК 1 - 9</w:t>
            </w:r>
          </w:p>
          <w:p w:rsidR="00EB768B" w:rsidRPr="001C4A32" w:rsidRDefault="0090557E" w:rsidP="0090557E">
            <w:pPr>
              <w:spacing w:after="0" w:line="240" w:lineRule="auto"/>
              <w:jc w:val="center"/>
              <w:rPr>
                <w:rFonts w:ascii="Times New Roman" w:hAnsi="Times New Roman" w:cs="Times New Roman"/>
              </w:rPr>
            </w:pPr>
            <w:r w:rsidRPr="001C4A32">
              <w:rPr>
                <w:rFonts w:ascii="Times New Roman" w:hAnsi="Times New Roman" w:cs="Times New Roman"/>
              </w:rPr>
              <w:t>ПК 3.1-3.3</w:t>
            </w:r>
          </w:p>
        </w:tc>
        <w:tc>
          <w:tcPr>
            <w:tcW w:w="1275" w:type="dxa"/>
          </w:tcPr>
          <w:p w:rsidR="00EB768B" w:rsidRPr="001C4A32" w:rsidRDefault="00EB768B" w:rsidP="00BE6015">
            <w:pPr>
              <w:spacing w:after="0" w:line="240" w:lineRule="auto"/>
              <w:jc w:val="center"/>
              <w:rPr>
                <w:rFonts w:ascii="Times New Roman" w:hAnsi="Times New Roman" w:cs="Times New Roman"/>
              </w:rPr>
            </w:pPr>
          </w:p>
          <w:p w:rsidR="007C4DD8" w:rsidRPr="001C4A32" w:rsidRDefault="007C4DD8" w:rsidP="00BE6015">
            <w:pPr>
              <w:spacing w:after="0" w:line="240" w:lineRule="auto"/>
              <w:jc w:val="center"/>
              <w:rPr>
                <w:rFonts w:ascii="Times New Roman" w:hAnsi="Times New Roman" w:cs="Times New Roman"/>
              </w:rPr>
            </w:pPr>
          </w:p>
          <w:p w:rsidR="007C4DD8" w:rsidRPr="001C4A32" w:rsidRDefault="007C4DD8" w:rsidP="00BE6015">
            <w:pPr>
              <w:spacing w:after="0" w:line="240" w:lineRule="auto"/>
              <w:jc w:val="center"/>
              <w:rPr>
                <w:rFonts w:ascii="Times New Roman" w:hAnsi="Times New Roman" w:cs="Times New Roman"/>
              </w:rPr>
            </w:pPr>
          </w:p>
          <w:p w:rsidR="007C4DD8" w:rsidRPr="001C4A32" w:rsidRDefault="007C4DD8" w:rsidP="00BE6015">
            <w:pPr>
              <w:spacing w:after="0" w:line="240" w:lineRule="auto"/>
              <w:jc w:val="center"/>
              <w:rPr>
                <w:rFonts w:ascii="Times New Roman" w:hAnsi="Times New Roman" w:cs="Times New Roman"/>
              </w:rPr>
            </w:pPr>
          </w:p>
          <w:p w:rsidR="007C4DD8" w:rsidRPr="001C4A32" w:rsidRDefault="007C4DD8" w:rsidP="00BE6015">
            <w:pPr>
              <w:spacing w:after="0" w:line="240" w:lineRule="auto"/>
              <w:jc w:val="center"/>
              <w:rPr>
                <w:rFonts w:ascii="Times New Roman" w:hAnsi="Times New Roman" w:cs="Times New Roman"/>
              </w:rPr>
            </w:pPr>
          </w:p>
          <w:p w:rsidR="007C4DD8" w:rsidRPr="001C4A32" w:rsidRDefault="007C4DD8" w:rsidP="00BE6015">
            <w:pPr>
              <w:spacing w:after="0" w:line="240" w:lineRule="auto"/>
              <w:jc w:val="center"/>
              <w:rPr>
                <w:rFonts w:ascii="Times New Roman" w:hAnsi="Times New Roman" w:cs="Times New Roman"/>
              </w:rPr>
            </w:pPr>
          </w:p>
          <w:p w:rsidR="007C4DD8" w:rsidRPr="001C4A32" w:rsidRDefault="007C4DD8" w:rsidP="00BE6015">
            <w:pPr>
              <w:spacing w:after="0" w:line="240" w:lineRule="auto"/>
              <w:jc w:val="center"/>
              <w:rPr>
                <w:rFonts w:ascii="Times New Roman" w:hAnsi="Times New Roman" w:cs="Times New Roman"/>
              </w:rPr>
            </w:pPr>
          </w:p>
          <w:p w:rsidR="007C4DD8" w:rsidRPr="001C4A32" w:rsidRDefault="007C4DD8" w:rsidP="00BE6015">
            <w:pPr>
              <w:spacing w:after="0" w:line="240" w:lineRule="auto"/>
              <w:jc w:val="center"/>
              <w:rPr>
                <w:rFonts w:ascii="Times New Roman" w:hAnsi="Times New Roman" w:cs="Times New Roman"/>
              </w:rPr>
            </w:pPr>
            <w:r w:rsidRPr="001C4A32">
              <w:rPr>
                <w:rFonts w:ascii="Times New Roman" w:hAnsi="Times New Roman" w:cs="Times New Roman"/>
              </w:rPr>
              <w:t>Экзамен</w:t>
            </w:r>
          </w:p>
          <w:p w:rsidR="00A43E0D" w:rsidRPr="001C4A32" w:rsidRDefault="00A43E0D" w:rsidP="00BE6015">
            <w:pPr>
              <w:spacing w:after="0" w:line="240" w:lineRule="auto"/>
              <w:jc w:val="center"/>
              <w:rPr>
                <w:rFonts w:ascii="Times New Roman" w:hAnsi="Times New Roman" w:cs="Times New Roman"/>
              </w:rPr>
            </w:pPr>
            <w:r w:rsidRPr="001C4A32">
              <w:rPr>
                <w:rFonts w:ascii="Times New Roman" w:hAnsi="Times New Roman" w:cs="Times New Roman"/>
              </w:rPr>
              <w:t>квалификационный</w:t>
            </w:r>
          </w:p>
        </w:tc>
      </w:tr>
      <w:tr w:rsidR="00EB768B" w:rsidRPr="001C4A32" w:rsidTr="00BA2E44">
        <w:trPr>
          <w:trHeight w:val="702"/>
        </w:trPr>
        <w:tc>
          <w:tcPr>
            <w:tcW w:w="1701" w:type="dxa"/>
          </w:tcPr>
          <w:p w:rsidR="00EB768B" w:rsidRPr="001C4A32" w:rsidRDefault="00EB768B" w:rsidP="00BE6015">
            <w:pPr>
              <w:spacing w:after="0" w:line="240" w:lineRule="auto"/>
              <w:rPr>
                <w:rFonts w:ascii="Times New Roman" w:hAnsi="Times New Roman" w:cs="Times New Roman"/>
                <w:b/>
              </w:rPr>
            </w:pPr>
            <w:r w:rsidRPr="001C4A32">
              <w:rPr>
                <w:rFonts w:ascii="Times New Roman" w:hAnsi="Times New Roman" w:cs="Times New Roman"/>
                <w:b/>
              </w:rPr>
              <w:lastRenderedPageBreak/>
              <w:t>УП.01.01.</w:t>
            </w:r>
            <w:r w:rsidRPr="001C4A32">
              <w:rPr>
                <w:rFonts w:ascii="Times New Roman" w:hAnsi="Times New Roman" w:cs="Times New Roman"/>
              </w:rPr>
              <w:t xml:space="preserve"> Учебная практика</w:t>
            </w:r>
          </w:p>
          <w:p w:rsidR="00EB768B" w:rsidRPr="001C4A32" w:rsidRDefault="00EB768B" w:rsidP="00BE6015">
            <w:pPr>
              <w:spacing w:after="0" w:line="240" w:lineRule="auto"/>
              <w:rPr>
                <w:rFonts w:ascii="Times New Roman" w:hAnsi="Times New Roman" w:cs="Times New Roman"/>
                <w:b/>
              </w:rPr>
            </w:pPr>
          </w:p>
        </w:tc>
        <w:tc>
          <w:tcPr>
            <w:tcW w:w="8647" w:type="dxa"/>
            <w:gridSpan w:val="2"/>
          </w:tcPr>
          <w:p w:rsidR="00B86BC8" w:rsidRPr="001C4A32" w:rsidRDefault="00B86BC8" w:rsidP="00B86BC8">
            <w:pPr>
              <w:spacing w:after="0" w:line="240" w:lineRule="auto"/>
              <w:jc w:val="both"/>
              <w:rPr>
                <w:rFonts w:ascii="Times New Roman" w:hAnsi="Times New Roman" w:cs="Times New Roman"/>
              </w:rPr>
            </w:pPr>
            <w:r w:rsidRPr="001C4A32">
              <w:rPr>
                <w:rFonts w:ascii="Times New Roman" w:hAnsi="Times New Roman" w:cs="Times New Roman"/>
              </w:rPr>
              <w:t xml:space="preserve">Результатом прохождения практики по профессиональному модулю ПМ.01. Эксплуатация и модификация информационных систем является: </w:t>
            </w:r>
          </w:p>
          <w:p w:rsidR="00254F33" w:rsidRPr="001C4A32" w:rsidRDefault="00254F33" w:rsidP="00254F33">
            <w:pPr>
              <w:spacing w:after="0" w:line="240" w:lineRule="auto"/>
              <w:jc w:val="both"/>
              <w:rPr>
                <w:rFonts w:ascii="Times New Roman" w:hAnsi="Times New Roman" w:cs="Times New Roman"/>
                <w:b/>
              </w:rPr>
            </w:pPr>
            <w:r w:rsidRPr="001C4A32">
              <w:rPr>
                <w:rFonts w:ascii="Times New Roman" w:hAnsi="Times New Roman" w:cs="Times New Roman"/>
              </w:rPr>
              <w:t xml:space="preserve">освоение </w:t>
            </w:r>
            <w:r w:rsidRPr="001C4A32">
              <w:rPr>
                <w:rFonts w:ascii="Times New Roman" w:hAnsi="Times New Roman" w:cs="Times New Roman"/>
                <w:b/>
              </w:rPr>
              <w:t>практического опыта:</w:t>
            </w:r>
          </w:p>
          <w:p w:rsidR="00254F33" w:rsidRPr="001C4A32" w:rsidRDefault="00254F33" w:rsidP="00254F33">
            <w:pPr>
              <w:pStyle w:val="Default"/>
              <w:ind w:firstLine="34"/>
              <w:rPr>
                <w:color w:val="auto"/>
                <w:sz w:val="22"/>
                <w:szCs w:val="22"/>
              </w:rPr>
            </w:pPr>
            <w:r w:rsidRPr="001C4A32">
              <w:rPr>
                <w:color w:val="auto"/>
                <w:sz w:val="22"/>
                <w:szCs w:val="22"/>
              </w:rPr>
              <w:t>инсталляции, настройки и сопровождения одной из информационных систем;</w:t>
            </w:r>
          </w:p>
          <w:p w:rsidR="00254F33" w:rsidRPr="001C4A32" w:rsidRDefault="00254F33" w:rsidP="00254F33">
            <w:pPr>
              <w:pStyle w:val="Default"/>
              <w:ind w:firstLine="34"/>
              <w:rPr>
                <w:color w:val="auto"/>
                <w:sz w:val="22"/>
                <w:szCs w:val="22"/>
              </w:rPr>
            </w:pPr>
            <w:r w:rsidRPr="001C4A32">
              <w:rPr>
                <w:color w:val="auto"/>
                <w:sz w:val="22"/>
                <w:szCs w:val="22"/>
              </w:rPr>
              <w:t>выполнения регламентов по обновлению, техническому сопровождению и восстановлению данных информационной системы;</w:t>
            </w:r>
          </w:p>
          <w:p w:rsidR="00EB768B" w:rsidRPr="001C4A32" w:rsidRDefault="00254F33" w:rsidP="00254F33">
            <w:pPr>
              <w:pStyle w:val="Default"/>
              <w:ind w:firstLine="34"/>
              <w:rPr>
                <w:color w:val="auto"/>
                <w:sz w:val="22"/>
                <w:szCs w:val="22"/>
              </w:rPr>
            </w:pPr>
            <w:r w:rsidRPr="001C4A32">
              <w:rPr>
                <w:color w:val="auto"/>
                <w:sz w:val="22"/>
                <w:szCs w:val="22"/>
              </w:rPr>
              <w:t>сохранения и восстановления базы данных информационной системы;</w:t>
            </w:r>
          </w:p>
        </w:tc>
        <w:tc>
          <w:tcPr>
            <w:tcW w:w="850" w:type="dxa"/>
          </w:tcPr>
          <w:p w:rsidR="00EB768B" w:rsidRPr="001C4A32" w:rsidRDefault="00B86BC8" w:rsidP="00BE6015">
            <w:pPr>
              <w:spacing w:after="0" w:line="240" w:lineRule="auto"/>
              <w:jc w:val="center"/>
              <w:rPr>
                <w:rFonts w:ascii="Times New Roman" w:hAnsi="Times New Roman" w:cs="Times New Roman"/>
              </w:rPr>
            </w:pPr>
            <w:r w:rsidRPr="001C4A32">
              <w:rPr>
                <w:rFonts w:ascii="Times New Roman" w:hAnsi="Times New Roman" w:cs="Times New Roman"/>
              </w:rPr>
              <w:t>108</w:t>
            </w:r>
          </w:p>
        </w:tc>
        <w:tc>
          <w:tcPr>
            <w:tcW w:w="851" w:type="dxa"/>
          </w:tcPr>
          <w:p w:rsidR="00EB768B" w:rsidRPr="001C4A32" w:rsidRDefault="00EB768B" w:rsidP="00BE6015">
            <w:pPr>
              <w:spacing w:after="0" w:line="240" w:lineRule="auto"/>
              <w:jc w:val="center"/>
              <w:rPr>
                <w:rFonts w:ascii="Times New Roman" w:hAnsi="Times New Roman" w:cs="Times New Roman"/>
              </w:rPr>
            </w:pPr>
          </w:p>
        </w:tc>
        <w:tc>
          <w:tcPr>
            <w:tcW w:w="1134" w:type="dxa"/>
          </w:tcPr>
          <w:p w:rsidR="0090557E" w:rsidRPr="001C4A32" w:rsidRDefault="0090557E" w:rsidP="0090557E">
            <w:pPr>
              <w:pStyle w:val="ConsPlusNormal"/>
              <w:rPr>
                <w:rFonts w:ascii="Times New Roman" w:hAnsi="Times New Roman" w:cs="Times New Roman"/>
              </w:rPr>
            </w:pPr>
            <w:r w:rsidRPr="001C4A32">
              <w:rPr>
                <w:rFonts w:ascii="Times New Roman" w:hAnsi="Times New Roman" w:cs="Times New Roman"/>
              </w:rPr>
              <w:t>ОК 1 - 9</w:t>
            </w:r>
          </w:p>
          <w:p w:rsidR="00EB768B" w:rsidRPr="001C4A32" w:rsidRDefault="00A43E0D" w:rsidP="006A0BBE">
            <w:pPr>
              <w:spacing w:after="0" w:line="240" w:lineRule="auto"/>
              <w:jc w:val="center"/>
              <w:rPr>
                <w:rFonts w:ascii="Times New Roman" w:hAnsi="Times New Roman" w:cs="Times New Roman"/>
              </w:rPr>
            </w:pPr>
            <w:r w:rsidRPr="001C4A32">
              <w:rPr>
                <w:rFonts w:ascii="Times New Roman" w:hAnsi="Times New Roman" w:cs="Times New Roman"/>
              </w:rPr>
              <w:t>ПК 1.1-1.10</w:t>
            </w:r>
            <w:r w:rsidR="00B86BC8" w:rsidRPr="001C4A32">
              <w:rPr>
                <w:rFonts w:ascii="Times New Roman" w:hAnsi="Times New Roman" w:cs="Times New Roman"/>
              </w:rPr>
              <w:t>, ДПК 1.11, 1.12</w:t>
            </w:r>
          </w:p>
        </w:tc>
        <w:tc>
          <w:tcPr>
            <w:tcW w:w="1275" w:type="dxa"/>
          </w:tcPr>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Дифференцированный  зачет</w:t>
            </w:r>
          </w:p>
          <w:p w:rsidR="00EB768B" w:rsidRPr="001C4A32" w:rsidRDefault="00EB768B" w:rsidP="00BE6015">
            <w:pPr>
              <w:spacing w:after="0" w:line="240" w:lineRule="auto"/>
              <w:jc w:val="center"/>
              <w:rPr>
                <w:rFonts w:ascii="Times New Roman" w:hAnsi="Times New Roman" w:cs="Times New Roman"/>
              </w:rPr>
            </w:pPr>
          </w:p>
        </w:tc>
      </w:tr>
      <w:tr w:rsidR="00EB768B" w:rsidRPr="001C4A32" w:rsidTr="00BA2E44">
        <w:trPr>
          <w:trHeight w:val="702"/>
        </w:trPr>
        <w:tc>
          <w:tcPr>
            <w:tcW w:w="1701" w:type="dxa"/>
          </w:tcPr>
          <w:p w:rsidR="00EB768B" w:rsidRPr="001C4A32" w:rsidRDefault="00EB768B" w:rsidP="0090557E">
            <w:pPr>
              <w:spacing w:after="0" w:line="240" w:lineRule="auto"/>
              <w:rPr>
                <w:rFonts w:ascii="Times New Roman" w:hAnsi="Times New Roman" w:cs="Times New Roman"/>
                <w:b/>
              </w:rPr>
            </w:pPr>
            <w:r w:rsidRPr="001C4A32">
              <w:rPr>
                <w:rFonts w:ascii="Times New Roman" w:hAnsi="Times New Roman" w:cs="Times New Roman"/>
                <w:b/>
              </w:rPr>
              <w:t>УП.0</w:t>
            </w:r>
            <w:r w:rsidR="0090557E" w:rsidRPr="001C4A32">
              <w:rPr>
                <w:rFonts w:ascii="Times New Roman" w:hAnsi="Times New Roman" w:cs="Times New Roman"/>
                <w:b/>
              </w:rPr>
              <w:t>2</w:t>
            </w:r>
            <w:r w:rsidRPr="001C4A32">
              <w:rPr>
                <w:rFonts w:ascii="Times New Roman" w:hAnsi="Times New Roman" w:cs="Times New Roman"/>
                <w:b/>
              </w:rPr>
              <w:t>.0</w:t>
            </w:r>
            <w:r w:rsidR="0090557E" w:rsidRPr="001C4A32">
              <w:rPr>
                <w:rFonts w:ascii="Times New Roman" w:hAnsi="Times New Roman" w:cs="Times New Roman"/>
                <w:b/>
              </w:rPr>
              <w:t>1</w:t>
            </w:r>
            <w:r w:rsidRPr="001C4A32">
              <w:rPr>
                <w:rFonts w:ascii="Times New Roman" w:hAnsi="Times New Roman" w:cs="Times New Roman"/>
                <w:b/>
              </w:rPr>
              <w:t>.</w:t>
            </w:r>
            <w:r w:rsidRPr="001C4A32">
              <w:rPr>
                <w:rFonts w:ascii="Times New Roman" w:hAnsi="Times New Roman" w:cs="Times New Roman"/>
              </w:rPr>
              <w:t xml:space="preserve"> Учебная практика</w:t>
            </w:r>
          </w:p>
        </w:tc>
        <w:tc>
          <w:tcPr>
            <w:tcW w:w="8647" w:type="dxa"/>
            <w:gridSpan w:val="2"/>
          </w:tcPr>
          <w:p w:rsidR="00B86BC8" w:rsidRPr="001C4A32" w:rsidRDefault="00B86BC8" w:rsidP="00B86BC8">
            <w:pPr>
              <w:spacing w:after="0" w:line="240" w:lineRule="auto"/>
              <w:jc w:val="both"/>
              <w:rPr>
                <w:rFonts w:ascii="Times New Roman" w:hAnsi="Times New Roman" w:cs="Times New Roman"/>
              </w:rPr>
            </w:pPr>
            <w:r w:rsidRPr="001C4A32">
              <w:rPr>
                <w:rFonts w:ascii="Times New Roman" w:hAnsi="Times New Roman" w:cs="Times New Roman"/>
              </w:rPr>
              <w:t xml:space="preserve">Результатом прохождения практики по профессиональному модулю ПМ.02. Участие в разработке информационных систем является: </w:t>
            </w:r>
          </w:p>
          <w:p w:rsidR="00254F33" w:rsidRPr="001C4A32" w:rsidRDefault="00254F33" w:rsidP="00254F33">
            <w:pPr>
              <w:spacing w:after="0" w:line="240" w:lineRule="auto"/>
              <w:jc w:val="both"/>
              <w:rPr>
                <w:rFonts w:ascii="Times New Roman" w:hAnsi="Times New Roman" w:cs="Times New Roman"/>
                <w:b/>
              </w:rPr>
            </w:pPr>
            <w:r w:rsidRPr="001C4A32">
              <w:rPr>
                <w:rFonts w:ascii="Times New Roman" w:hAnsi="Times New Roman" w:cs="Times New Roman"/>
              </w:rPr>
              <w:t xml:space="preserve">освоение </w:t>
            </w:r>
            <w:r w:rsidRPr="001C4A32">
              <w:rPr>
                <w:rFonts w:ascii="Times New Roman" w:hAnsi="Times New Roman" w:cs="Times New Roman"/>
                <w:b/>
              </w:rPr>
              <w:t>практического опыта:</w:t>
            </w:r>
          </w:p>
          <w:p w:rsidR="00254F33" w:rsidRPr="001C4A32" w:rsidRDefault="00254F33" w:rsidP="00254F33">
            <w:pPr>
              <w:pStyle w:val="Default"/>
              <w:ind w:firstLine="34"/>
              <w:rPr>
                <w:color w:val="auto"/>
                <w:sz w:val="22"/>
                <w:szCs w:val="22"/>
              </w:rPr>
            </w:pPr>
            <w:r w:rsidRPr="001C4A32">
              <w:rPr>
                <w:color w:val="auto"/>
                <w:sz w:val="22"/>
                <w:szCs w:val="22"/>
              </w:rPr>
              <w:t>использования инструментальных средств обработки информации;</w:t>
            </w:r>
          </w:p>
          <w:p w:rsidR="00254F33" w:rsidRPr="001C4A32" w:rsidRDefault="00254F33" w:rsidP="00254F33">
            <w:pPr>
              <w:pStyle w:val="Default"/>
              <w:ind w:firstLine="34"/>
              <w:rPr>
                <w:color w:val="auto"/>
                <w:sz w:val="22"/>
                <w:szCs w:val="22"/>
              </w:rPr>
            </w:pPr>
            <w:r w:rsidRPr="001C4A32">
              <w:rPr>
                <w:color w:val="auto"/>
                <w:sz w:val="22"/>
                <w:szCs w:val="22"/>
              </w:rPr>
              <w:t>участия в разработке технического задания;</w:t>
            </w:r>
          </w:p>
          <w:p w:rsidR="00254F33" w:rsidRPr="001C4A32" w:rsidRDefault="00254F33" w:rsidP="00254F33">
            <w:pPr>
              <w:pStyle w:val="Default"/>
              <w:ind w:firstLine="34"/>
              <w:rPr>
                <w:color w:val="auto"/>
                <w:sz w:val="22"/>
                <w:szCs w:val="22"/>
              </w:rPr>
            </w:pPr>
            <w:r w:rsidRPr="001C4A32">
              <w:rPr>
                <w:color w:val="auto"/>
                <w:sz w:val="22"/>
                <w:szCs w:val="22"/>
              </w:rPr>
              <w:t>формирования отчетной документации по результатам работ;</w:t>
            </w:r>
          </w:p>
          <w:p w:rsidR="00EB768B" w:rsidRPr="001C4A32" w:rsidRDefault="00254F33" w:rsidP="00254F33">
            <w:pPr>
              <w:pStyle w:val="Default"/>
              <w:ind w:firstLine="34"/>
              <w:rPr>
                <w:color w:val="auto"/>
                <w:sz w:val="22"/>
                <w:szCs w:val="22"/>
              </w:rPr>
            </w:pPr>
            <w:r w:rsidRPr="001C4A32">
              <w:rPr>
                <w:color w:val="auto"/>
                <w:sz w:val="22"/>
                <w:szCs w:val="22"/>
              </w:rPr>
              <w:t>использования стандартов при оформлении программной документации;</w:t>
            </w:r>
          </w:p>
        </w:tc>
        <w:tc>
          <w:tcPr>
            <w:tcW w:w="850" w:type="dxa"/>
          </w:tcPr>
          <w:p w:rsidR="00EB768B" w:rsidRPr="001C4A32" w:rsidRDefault="00B86BC8" w:rsidP="00BE6015">
            <w:pPr>
              <w:spacing w:after="0" w:line="240" w:lineRule="auto"/>
              <w:jc w:val="center"/>
              <w:rPr>
                <w:rFonts w:ascii="Times New Roman" w:hAnsi="Times New Roman" w:cs="Times New Roman"/>
              </w:rPr>
            </w:pPr>
            <w:r w:rsidRPr="001C4A32">
              <w:rPr>
                <w:rFonts w:ascii="Times New Roman" w:hAnsi="Times New Roman" w:cs="Times New Roman"/>
              </w:rPr>
              <w:t>72</w:t>
            </w:r>
          </w:p>
        </w:tc>
        <w:tc>
          <w:tcPr>
            <w:tcW w:w="851" w:type="dxa"/>
          </w:tcPr>
          <w:p w:rsidR="00EB768B" w:rsidRPr="001C4A32" w:rsidRDefault="00EB768B" w:rsidP="00BE6015">
            <w:pPr>
              <w:spacing w:after="0" w:line="240" w:lineRule="auto"/>
              <w:jc w:val="center"/>
              <w:rPr>
                <w:rFonts w:ascii="Times New Roman" w:hAnsi="Times New Roman" w:cs="Times New Roman"/>
              </w:rPr>
            </w:pPr>
          </w:p>
        </w:tc>
        <w:tc>
          <w:tcPr>
            <w:tcW w:w="1134" w:type="dxa"/>
          </w:tcPr>
          <w:p w:rsidR="0090557E" w:rsidRPr="001C4A32" w:rsidRDefault="0090557E" w:rsidP="0090557E">
            <w:pPr>
              <w:pStyle w:val="ConsPlusNormal"/>
              <w:rPr>
                <w:rFonts w:ascii="Times New Roman" w:hAnsi="Times New Roman" w:cs="Times New Roman"/>
              </w:rPr>
            </w:pPr>
            <w:r w:rsidRPr="001C4A32">
              <w:rPr>
                <w:rFonts w:ascii="Times New Roman" w:hAnsi="Times New Roman" w:cs="Times New Roman"/>
              </w:rPr>
              <w:t>ОК 1 - 9</w:t>
            </w:r>
          </w:p>
          <w:p w:rsidR="00EB768B" w:rsidRPr="001C4A32" w:rsidRDefault="0090557E" w:rsidP="0090557E">
            <w:pPr>
              <w:spacing w:after="0" w:line="240" w:lineRule="auto"/>
              <w:jc w:val="center"/>
              <w:rPr>
                <w:rFonts w:ascii="Times New Roman" w:hAnsi="Times New Roman" w:cs="Times New Roman"/>
              </w:rPr>
            </w:pPr>
            <w:r w:rsidRPr="001C4A32">
              <w:rPr>
                <w:rFonts w:ascii="Times New Roman" w:hAnsi="Times New Roman" w:cs="Times New Roman"/>
              </w:rPr>
              <w:t>ПК 2.1-2.6</w:t>
            </w:r>
          </w:p>
        </w:tc>
        <w:tc>
          <w:tcPr>
            <w:tcW w:w="1275" w:type="dxa"/>
          </w:tcPr>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Дифференцированный  зачет</w:t>
            </w:r>
          </w:p>
          <w:p w:rsidR="00EB768B" w:rsidRPr="001C4A32" w:rsidRDefault="00EB768B" w:rsidP="00BE6015">
            <w:pPr>
              <w:spacing w:after="0" w:line="240" w:lineRule="auto"/>
              <w:jc w:val="center"/>
              <w:rPr>
                <w:rFonts w:ascii="Times New Roman" w:hAnsi="Times New Roman" w:cs="Times New Roman"/>
              </w:rPr>
            </w:pPr>
          </w:p>
        </w:tc>
      </w:tr>
      <w:tr w:rsidR="00EB768B" w:rsidRPr="001C4A32" w:rsidTr="00BA2E44">
        <w:trPr>
          <w:trHeight w:val="702"/>
        </w:trPr>
        <w:tc>
          <w:tcPr>
            <w:tcW w:w="1701" w:type="dxa"/>
          </w:tcPr>
          <w:p w:rsidR="00EB768B" w:rsidRPr="001C4A32" w:rsidRDefault="00EB768B" w:rsidP="00BE6015">
            <w:pPr>
              <w:spacing w:after="0" w:line="240" w:lineRule="auto"/>
              <w:rPr>
                <w:rFonts w:ascii="Times New Roman" w:hAnsi="Times New Roman" w:cs="Times New Roman"/>
                <w:b/>
              </w:rPr>
            </w:pPr>
            <w:r w:rsidRPr="001C4A32">
              <w:rPr>
                <w:rFonts w:ascii="Times New Roman" w:hAnsi="Times New Roman" w:cs="Times New Roman"/>
                <w:b/>
              </w:rPr>
              <w:t>ПП.01.01.</w:t>
            </w:r>
            <w:r w:rsidRPr="001C4A32">
              <w:rPr>
                <w:rFonts w:ascii="Times New Roman" w:hAnsi="Times New Roman" w:cs="Times New Roman"/>
              </w:rPr>
              <w:t xml:space="preserve"> Производственная практика по профилю </w:t>
            </w:r>
            <w:r w:rsidRPr="001C4A32">
              <w:rPr>
                <w:rFonts w:ascii="Times New Roman" w:hAnsi="Times New Roman" w:cs="Times New Roman"/>
              </w:rPr>
              <w:lastRenderedPageBreak/>
              <w:t>специальности</w:t>
            </w:r>
          </w:p>
        </w:tc>
        <w:tc>
          <w:tcPr>
            <w:tcW w:w="8647" w:type="dxa"/>
            <w:gridSpan w:val="2"/>
          </w:tcPr>
          <w:p w:rsidR="00A43E0D" w:rsidRPr="001C4A32" w:rsidRDefault="00EB768B" w:rsidP="00A43E0D">
            <w:pPr>
              <w:spacing w:after="0" w:line="240" w:lineRule="auto"/>
              <w:jc w:val="both"/>
              <w:rPr>
                <w:rFonts w:ascii="Times New Roman" w:hAnsi="Times New Roman" w:cs="Times New Roman"/>
              </w:rPr>
            </w:pPr>
            <w:r w:rsidRPr="001C4A32">
              <w:rPr>
                <w:rFonts w:ascii="Times New Roman" w:hAnsi="Times New Roman" w:cs="Times New Roman"/>
              </w:rPr>
              <w:lastRenderedPageBreak/>
              <w:t xml:space="preserve"> </w:t>
            </w:r>
            <w:r w:rsidR="00A43E0D" w:rsidRPr="001C4A32">
              <w:rPr>
                <w:rFonts w:ascii="Times New Roman" w:hAnsi="Times New Roman" w:cs="Times New Roman"/>
              </w:rPr>
              <w:t xml:space="preserve">Результатом прохождения практики по профессиональному модулю ПМ.01. Эксплуатация и модификация информационных систем является: </w:t>
            </w:r>
          </w:p>
          <w:p w:rsidR="00A43E0D" w:rsidRPr="001C4A32" w:rsidRDefault="00A43E0D" w:rsidP="00A43E0D">
            <w:pPr>
              <w:spacing w:after="0" w:line="240" w:lineRule="auto"/>
              <w:jc w:val="both"/>
              <w:rPr>
                <w:rFonts w:ascii="Times New Roman" w:hAnsi="Times New Roman" w:cs="Times New Roman"/>
                <w:b/>
              </w:rPr>
            </w:pPr>
            <w:r w:rsidRPr="001C4A32">
              <w:rPr>
                <w:rFonts w:ascii="Times New Roman" w:hAnsi="Times New Roman" w:cs="Times New Roman"/>
              </w:rPr>
              <w:t xml:space="preserve">освоение </w:t>
            </w:r>
            <w:r w:rsidRPr="001C4A32">
              <w:rPr>
                <w:rFonts w:ascii="Times New Roman" w:hAnsi="Times New Roman" w:cs="Times New Roman"/>
                <w:b/>
              </w:rPr>
              <w:t>практического опыта:</w:t>
            </w:r>
          </w:p>
          <w:p w:rsidR="003D4F7C" w:rsidRPr="001C4A32" w:rsidRDefault="003D4F7C" w:rsidP="003D4F7C">
            <w:pPr>
              <w:pStyle w:val="Default"/>
              <w:ind w:firstLine="34"/>
              <w:rPr>
                <w:color w:val="auto"/>
                <w:sz w:val="22"/>
                <w:szCs w:val="22"/>
              </w:rPr>
            </w:pPr>
            <w:r w:rsidRPr="001C4A32">
              <w:rPr>
                <w:color w:val="auto"/>
                <w:sz w:val="22"/>
                <w:szCs w:val="22"/>
              </w:rPr>
              <w:t>инсталляции, настройки и сопровождения одной из информационных систем;</w:t>
            </w:r>
          </w:p>
          <w:p w:rsidR="003D4F7C" w:rsidRPr="001C4A32" w:rsidRDefault="003D4F7C" w:rsidP="003D4F7C">
            <w:pPr>
              <w:pStyle w:val="Default"/>
              <w:ind w:firstLine="34"/>
              <w:rPr>
                <w:color w:val="auto"/>
                <w:sz w:val="22"/>
                <w:szCs w:val="22"/>
              </w:rPr>
            </w:pPr>
            <w:r w:rsidRPr="001C4A32">
              <w:rPr>
                <w:color w:val="auto"/>
                <w:sz w:val="22"/>
                <w:szCs w:val="22"/>
              </w:rPr>
              <w:lastRenderedPageBreak/>
              <w:t>выполнения регламентов по обновлению, техническому сопровождению и восстановлению данных информационной системы;</w:t>
            </w:r>
          </w:p>
          <w:p w:rsidR="003D4F7C" w:rsidRPr="001C4A32" w:rsidRDefault="003D4F7C" w:rsidP="003D4F7C">
            <w:pPr>
              <w:pStyle w:val="Default"/>
              <w:ind w:firstLine="34"/>
              <w:rPr>
                <w:color w:val="auto"/>
                <w:sz w:val="22"/>
                <w:szCs w:val="22"/>
              </w:rPr>
            </w:pPr>
            <w:r w:rsidRPr="001C4A32">
              <w:rPr>
                <w:color w:val="auto"/>
                <w:sz w:val="22"/>
                <w:szCs w:val="22"/>
              </w:rPr>
              <w:t>сохранения и восстановления базы данных информационной системы;</w:t>
            </w:r>
          </w:p>
          <w:p w:rsidR="003D4F7C" w:rsidRPr="001C4A32" w:rsidRDefault="003D4F7C" w:rsidP="003D4F7C">
            <w:pPr>
              <w:pStyle w:val="Default"/>
              <w:ind w:firstLine="34"/>
              <w:rPr>
                <w:color w:val="auto"/>
                <w:sz w:val="22"/>
                <w:szCs w:val="22"/>
              </w:rPr>
            </w:pPr>
            <w:r w:rsidRPr="001C4A32">
              <w:rPr>
                <w:color w:val="auto"/>
                <w:sz w:val="22"/>
                <w:szCs w:val="22"/>
              </w:rPr>
              <w:t>организации доступа пользователей к информационной системе в рамках компетенции конкретного пользователя;</w:t>
            </w:r>
          </w:p>
          <w:p w:rsidR="003D4F7C" w:rsidRPr="001C4A32" w:rsidRDefault="003D4F7C" w:rsidP="003D4F7C">
            <w:pPr>
              <w:pStyle w:val="Default"/>
              <w:ind w:firstLine="34"/>
              <w:rPr>
                <w:color w:val="auto"/>
                <w:sz w:val="22"/>
                <w:szCs w:val="22"/>
              </w:rPr>
            </w:pPr>
            <w:r w:rsidRPr="001C4A32">
              <w:rPr>
                <w:color w:val="auto"/>
                <w:sz w:val="22"/>
                <w:szCs w:val="22"/>
              </w:rPr>
              <w:t>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w:t>
            </w:r>
          </w:p>
          <w:p w:rsidR="003D4F7C" w:rsidRPr="001C4A32" w:rsidRDefault="003D4F7C" w:rsidP="003D4F7C">
            <w:pPr>
              <w:pStyle w:val="Default"/>
              <w:ind w:firstLine="34"/>
              <w:rPr>
                <w:color w:val="auto"/>
                <w:sz w:val="22"/>
                <w:szCs w:val="22"/>
              </w:rPr>
            </w:pPr>
            <w:r w:rsidRPr="001C4A32">
              <w:rPr>
                <w:color w:val="auto"/>
                <w:sz w:val="22"/>
                <w:szCs w:val="22"/>
              </w:rPr>
              <w:t>определения состава оборудования и программных средств разработки информационной системы;</w:t>
            </w:r>
          </w:p>
          <w:p w:rsidR="003D4F7C" w:rsidRPr="001C4A32" w:rsidRDefault="003D4F7C" w:rsidP="003D4F7C">
            <w:pPr>
              <w:pStyle w:val="Default"/>
              <w:ind w:firstLine="34"/>
              <w:rPr>
                <w:color w:val="auto"/>
                <w:sz w:val="22"/>
                <w:szCs w:val="22"/>
              </w:rPr>
            </w:pPr>
            <w:r w:rsidRPr="001C4A32">
              <w:rPr>
                <w:color w:val="auto"/>
                <w:sz w:val="22"/>
                <w:szCs w:val="22"/>
              </w:rPr>
              <w:t>использования инструментальных</w:t>
            </w:r>
          </w:p>
          <w:p w:rsidR="003D4F7C" w:rsidRPr="001C4A32" w:rsidRDefault="003D4F7C" w:rsidP="003D4F7C">
            <w:pPr>
              <w:pStyle w:val="Default"/>
              <w:ind w:firstLine="34"/>
              <w:rPr>
                <w:color w:val="auto"/>
                <w:sz w:val="22"/>
                <w:szCs w:val="22"/>
              </w:rPr>
            </w:pPr>
            <w:r w:rsidRPr="001C4A32">
              <w:rPr>
                <w:color w:val="auto"/>
                <w:sz w:val="22"/>
                <w:szCs w:val="22"/>
              </w:rPr>
              <w:t>средств программирования информационной системы;</w:t>
            </w:r>
          </w:p>
          <w:p w:rsidR="003D4F7C" w:rsidRPr="001C4A32" w:rsidRDefault="003D4F7C" w:rsidP="003D4F7C">
            <w:pPr>
              <w:pStyle w:val="Default"/>
              <w:ind w:firstLine="34"/>
              <w:rPr>
                <w:color w:val="auto"/>
                <w:sz w:val="22"/>
                <w:szCs w:val="22"/>
              </w:rPr>
            </w:pPr>
            <w:r w:rsidRPr="001C4A32">
              <w:rPr>
                <w:color w:val="auto"/>
                <w:sz w:val="22"/>
                <w:szCs w:val="22"/>
              </w:rPr>
              <w:t>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w:t>
            </w:r>
          </w:p>
          <w:p w:rsidR="003D4F7C" w:rsidRPr="001C4A32" w:rsidRDefault="003D4F7C" w:rsidP="003D4F7C">
            <w:pPr>
              <w:pStyle w:val="Default"/>
              <w:ind w:firstLine="34"/>
              <w:rPr>
                <w:color w:val="auto"/>
                <w:sz w:val="22"/>
                <w:szCs w:val="22"/>
              </w:rPr>
            </w:pPr>
            <w:r w:rsidRPr="001C4A32">
              <w:rPr>
                <w:color w:val="auto"/>
                <w:sz w:val="22"/>
                <w:szCs w:val="22"/>
              </w:rPr>
              <w:t>разработки фрагментов документации по эксплуатации информационной системы;</w:t>
            </w:r>
          </w:p>
          <w:p w:rsidR="003D4F7C" w:rsidRPr="001C4A32" w:rsidRDefault="003D4F7C" w:rsidP="003D4F7C">
            <w:pPr>
              <w:pStyle w:val="Default"/>
              <w:ind w:firstLine="34"/>
              <w:rPr>
                <w:color w:val="auto"/>
                <w:sz w:val="22"/>
                <w:szCs w:val="22"/>
              </w:rPr>
            </w:pPr>
            <w:r w:rsidRPr="001C4A32">
              <w:rPr>
                <w:color w:val="auto"/>
                <w:sz w:val="22"/>
                <w:szCs w:val="22"/>
              </w:rPr>
              <w:t>участия в оценке качества и экономической эффективности информационной системы;</w:t>
            </w:r>
          </w:p>
          <w:p w:rsidR="003D4F7C" w:rsidRPr="001C4A32" w:rsidRDefault="003D4F7C" w:rsidP="003D4F7C">
            <w:pPr>
              <w:pStyle w:val="Default"/>
              <w:ind w:firstLine="34"/>
              <w:rPr>
                <w:color w:val="auto"/>
                <w:sz w:val="22"/>
                <w:szCs w:val="22"/>
              </w:rPr>
            </w:pPr>
            <w:r w:rsidRPr="001C4A32">
              <w:rPr>
                <w:color w:val="auto"/>
                <w:sz w:val="22"/>
                <w:szCs w:val="22"/>
              </w:rPr>
              <w:t>модификации отдельных модулей информационной системы;</w:t>
            </w:r>
          </w:p>
          <w:p w:rsidR="00EB768B" w:rsidRPr="001C4A32" w:rsidRDefault="003D4F7C" w:rsidP="003D4F7C">
            <w:pPr>
              <w:pStyle w:val="Default"/>
              <w:ind w:firstLine="34"/>
              <w:rPr>
                <w:color w:val="auto"/>
              </w:rPr>
            </w:pPr>
            <w:r w:rsidRPr="001C4A32">
              <w:rPr>
                <w:color w:val="auto"/>
                <w:sz w:val="22"/>
                <w:szCs w:val="22"/>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850" w:type="dxa"/>
          </w:tcPr>
          <w:p w:rsidR="00EB768B" w:rsidRPr="001C4A32" w:rsidRDefault="00B86BC8" w:rsidP="00BE6015">
            <w:pPr>
              <w:spacing w:after="0" w:line="240" w:lineRule="auto"/>
              <w:jc w:val="center"/>
              <w:rPr>
                <w:rFonts w:ascii="Times New Roman" w:hAnsi="Times New Roman" w:cs="Times New Roman"/>
              </w:rPr>
            </w:pPr>
            <w:r w:rsidRPr="001C4A32">
              <w:rPr>
                <w:rFonts w:ascii="Times New Roman" w:hAnsi="Times New Roman" w:cs="Times New Roman"/>
              </w:rPr>
              <w:lastRenderedPageBreak/>
              <w:t>108</w:t>
            </w:r>
          </w:p>
        </w:tc>
        <w:tc>
          <w:tcPr>
            <w:tcW w:w="851" w:type="dxa"/>
          </w:tcPr>
          <w:p w:rsidR="00EB768B" w:rsidRPr="001C4A32" w:rsidRDefault="00EB768B" w:rsidP="00BE6015">
            <w:pPr>
              <w:spacing w:after="0" w:line="240" w:lineRule="auto"/>
              <w:jc w:val="center"/>
              <w:rPr>
                <w:rFonts w:ascii="Times New Roman" w:hAnsi="Times New Roman" w:cs="Times New Roman"/>
              </w:rPr>
            </w:pPr>
          </w:p>
        </w:tc>
        <w:tc>
          <w:tcPr>
            <w:tcW w:w="1134" w:type="dxa"/>
          </w:tcPr>
          <w:p w:rsidR="0090557E" w:rsidRPr="001C4A32" w:rsidRDefault="0090557E" w:rsidP="0090557E">
            <w:pPr>
              <w:pStyle w:val="ConsPlusNormal"/>
              <w:rPr>
                <w:rFonts w:ascii="Times New Roman" w:hAnsi="Times New Roman" w:cs="Times New Roman"/>
              </w:rPr>
            </w:pPr>
            <w:r w:rsidRPr="001C4A32">
              <w:rPr>
                <w:rFonts w:ascii="Times New Roman" w:hAnsi="Times New Roman" w:cs="Times New Roman"/>
              </w:rPr>
              <w:t>ОК 1 - 9</w:t>
            </w:r>
          </w:p>
          <w:p w:rsidR="00EB768B" w:rsidRPr="001C4A32" w:rsidRDefault="00A43E0D" w:rsidP="00BE6015">
            <w:pPr>
              <w:spacing w:after="0" w:line="240" w:lineRule="auto"/>
              <w:jc w:val="center"/>
              <w:rPr>
                <w:rFonts w:ascii="Times New Roman" w:hAnsi="Times New Roman" w:cs="Times New Roman"/>
              </w:rPr>
            </w:pPr>
            <w:r w:rsidRPr="001C4A32">
              <w:rPr>
                <w:rFonts w:ascii="Times New Roman" w:hAnsi="Times New Roman" w:cs="Times New Roman"/>
              </w:rPr>
              <w:t>ПК 1.1-1.10</w:t>
            </w:r>
          </w:p>
          <w:p w:rsidR="00A43E0D" w:rsidRPr="001C4A32" w:rsidRDefault="00A43E0D" w:rsidP="00BE6015">
            <w:pPr>
              <w:spacing w:after="0" w:line="240" w:lineRule="auto"/>
              <w:jc w:val="center"/>
              <w:rPr>
                <w:rFonts w:ascii="Times New Roman" w:hAnsi="Times New Roman" w:cs="Times New Roman"/>
              </w:rPr>
            </w:pPr>
            <w:r w:rsidRPr="001C4A32">
              <w:rPr>
                <w:rFonts w:ascii="Times New Roman" w:hAnsi="Times New Roman" w:cs="Times New Roman"/>
              </w:rPr>
              <w:t xml:space="preserve">ДПК 1.1, </w:t>
            </w:r>
            <w:r w:rsidRPr="001C4A32">
              <w:rPr>
                <w:rFonts w:ascii="Times New Roman" w:hAnsi="Times New Roman" w:cs="Times New Roman"/>
              </w:rPr>
              <w:lastRenderedPageBreak/>
              <w:t>1.12</w:t>
            </w:r>
          </w:p>
        </w:tc>
        <w:tc>
          <w:tcPr>
            <w:tcW w:w="1275" w:type="dxa"/>
          </w:tcPr>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lastRenderedPageBreak/>
              <w:t>Дифференцированный  зачет</w:t>
            </w:r>
          </w:p>
          <w:p w:rsidR="00EB768B" w:rsidRPr="001C4A32" w:rsidRDefault="00EB768B" w:rsidP="00BE6015">
            <w:pPr>
              <w:spacing w:after="0" w:line="240" w:lineRule="auto"/>
              <w:jc w:val="center"/>
              <w:rPr>
                <w:rFonts w:ascii="Times New Roman" w:hAnsi="Times New Roman" w:cs="Times New Roman"/>
              </w:rPr>
            </w:pPr>
          </w:p>
        </w:tc>
      </w:tr>
      <w:tr w:rsidR="00EB768B" w:rsidRPr="001C4A32" w:rsidTr="00BA2E44">
        <w:trPr>
          <w:trHeight w:val="702"/>
        </w:trPr>
        <w:tc>
          <w:tcPr>
            <w:tcW w:w="1701" w:type="dxa"/>
          </w:tcPr>
          <w:p w:rsidR="00EB768B" w:rsidRPr="001C4A32" w:rsidRDefault="00EB768B" w:rsidP="00BE6015">
            <w:pPr>
              <w:spacing w:after="0" w:line="240" w:lineRule="auto"/>
              <w:rPr>
                <w:rFonts w:ascii="Times New Roman" w:hAnsi="Times New Roman" w:cs="Times New Roman"/>
                <w:b/>
              </w:rPr>
            </w:pPr>
            <w:r w:rsidRPr="001C4A32">
              <w:rPr>
                <w:rFonts w:ascii="Times New Roman" w:hAnsi="Times New Roman" w:cs="Times New Roman"/>
                <w:b/>
              </w:rPr>
              <w:lastRenderedPageBreak/>
              <w:t>ПП.02.01.</w:t>
            </w:r>
            <w:r w:rsidRPr="001C4A32">
              <w:rPr>
                <w:rFonts w:ascii="Times New Roman" w:hAnsi="Times New Roman" w:cs="Times New Roman"/>
              </w:rPr>
              <w:t xml:space="preserve"> Производственная практика</w:t>
            </w:r>
            <w:r w:rsidR="00A43E0D" w:rsidRPr="001C4A32">
              <w:rPr>
                <w:rFonts w:ascii="Times New Roman" w:hAnsi="Times New Roman" w:cs="Times New Roman"/>
              </w:rPr>
              <w:t xml:space="preserve"> по профилю специальности</w:t>
            </w:r>
          </w:p>
        </w:tc>
        <w:tc>
          <w:tcPr>
            <w:tcW w:w="8647" w:type="dxa"/>
            <w:gridSpan w:val="2"/>
          </w:tcPr>
          <w:p w:rsidR="00EB768B" w:rsidRPr="001C4A32" w:rsidRDefault="00EB768B" w:rsidP="00BE6015">
            <w:pPr>
              <w:spacing w:after="0" w:line="240" w:lineRule="auto"/>
              <w:jc w:val="both"/>
              <w:rPr>
                <w:rFonts w:ascii="Times New Roman" w:hAnsi="Times New Roman" w:cs="Times New Roman"/>
              </w:rPr>
            </w:pPr>
            <w:r w:rsidRPr="001C4A32">
              <w:rPr>
                <w:rFonts w:ascii="Times New Roman" w:hAnsi="Times New Roman" w:cs="Times New Roman"/>
              </w:rPr>
              <w:t>Результатом прохождения практики по профессиональному модулю ПМ.02</w:t>
            </w:r>
            <w:r w:rsidR="00A43E0D" w:rsidRPr="001C4A32">
              <w:rPr>
                <w:rFonts w:ascii="Times New Roman" w:hAnsi="Times New Roman" w:cs="Times New Roman"/>
              </w:rPr>
              <w:t>.</w:t>
            </w:r>
            <w:r w:rsidRPr="001C4A32">
              <w:rPr>
                <w:rFonts w:ascii="Times New Roman" w:hAnsi="Times New Roman" w:cs="Times New Roman"/>
              </w:rPr>
              <w:t xml:space="preserve"> </w:t>
            </w:r>
            <w:r w:rsidR="00A43E0D" w:rsidRPr="001C4A32">
              <w:rPr>
                <w:rFonts w:ascii="Times New Roman" w:hAnsi="Times New Roman" w:cs="Times New Roman"/>
              </w:rPr>
              <w:t xml:space="preserve">Участие в разработке информационных систем </w:t>
            </w:r>
            <w:r w:rsidRPr="001C4A32">
              <w:rPr>
                <w:rFonts w:ascii="Times New Roman" w:hAnsi="Times New Roman" w:cs="Times New Roman"/>
              </w:rPr>
              <w:t xml:space="preserve">является: </w:t>
            </w:r>
          </w:p>
          <w:p w:rsidR="00EB768B" w:rsidRPr="001C4A32" w:rsidRDefault="00EB768B" w:rsidP="00BE6015">
            <w:pPr>
              <w:spacing w:after="0" w:line="240" w:lineRule="auto"/>
              <w:jc w:val="both"/>
              <w:rPr>
                <w:rFonts w:ascii="Times New Roman" w:hAnsi="Times New Roman" w:cs="Times New Roman"/>
                <w:b/>
              </w:rPr>
            </w:pPr>
            <w:r w:rsidRPr="001C4A32">
              <w:rPr>
                <w:rFonts w:ascii="Times New Roman" w:hAnsi="Times New Roman" w:cs="Times New Roman"/>
              </w:rPr>
              <w:t xml:space="preserve">освоение </w:t>
            </w:r>
            <w:r w:rsidRPr="001C4A32">
              <w:rPr>
                <w:rFonts w:ascii="Times New Roman" w:hAnsi="Times New Roman" w:cs="Times New Roman"/>
                <w:b/>
              </w:rPr>
              <w:t>практического опыта:</w:t>
            </w:r>
          </w:p>
          <w:p w:rsidR="00254F33" w:rsidRPr="001C4A32" w:rsidRDefault="00254F33" w:rsidP="00254F33">
            <w:pPr>
              <w:pStyle w:val="Default"/>
              <w:ind w:firstLine="34"/>
              <w:rPr>
                <w:color w:val="auto"/>
                <w:sz w:val="22"/>
                <w:szCs w:val="22"/>
              </w:rPr>
            </w:pPr>
            <w:r w:rsidRPr="001C4A32">
              <w:rPr>
                <w:color w:val="auto"/>
                <w:sz w:val="22"/>
                <w:szCs w:val="22"/>
              </w:rPr>
              <w:t>использования инструментальных средств обработки информации;</w:t>
            </w:r>
          </w:p>
          <w:p w:rsidR="00254F33" w:rsidRPr="001C4A32" w:rsidRDefault="00254F33" w:rsidP="00254F33">
            <w:pPr>
              <w:pStyle w:val="Default"/>
              <w:ind w:firstLine="34"/>
              <w:rPr>
                <w:color w:val="auto"/>
                <w:sz w:val="22"/>
                <w:szCs w:val="22"/>
              </w:rPr>
            </w:pPr>
            <w:r w:rsidRPr="001C4A32">
              <w:rPr>
                <w:color w:val="auto"/>
                <w:sz w:val="22"/>
                <w:szCs w:val="22"/>
              </w:rPr>
              <w:t>участия в разработке технического задания;</w:t>
            </w:r>
          </w:p>
          <w:p w:rsidR="00254F33" w:rsidRPr="001C4A32" w:rsidRDefault="00254F33" w:rsidP="00254F33">
            <w:pPr>
              <w:pStyle w:val="Default"/>
              <w:ind w:firstLine="34"/>
              <w:rPr>
                <w:color w:val="auto"/>
                <w:sz w:val="22"/>
                <w:szCs w:val="22"/>
              </w:rPr>
            </w:pPr>
            <w:r w:rsidRPr="001C4A32">
              <w:rPr>
                <w:color w:val="auto"/>
                <w:sz w:val="22"/>
                <w:szCs w:val="22"/>
              </w:rPr>
              <w:t>формирования отчетной документации по результатам работ;</w:t>
            </w:r>
          </w:p>
          <w:p w:rsidR="00254F33" w:rsidRPr="001C4A32" w:rsidRDefault="00254F33" w:rsidP="00254F33">
            <w:pPr>
              <w:pStyle w:val="Default"/>
              <w:ind w:firstLine="34"/>
              <w:rPr>
                <w:color w:val="auto"/>
                <w:sz w:val="22"/>
                <w:szCs w:val="22"/>
              </w:rPr>
            </w:pPr>
            <w:r w:rsidRPr="001C4A32">
              <w:rPr>
                <w:color w:val="auto"/>
                <w:sz w:val="22"/>
                <w:szCs w:val="22"/>
              </w:rPr>
              <w:t>использования стандартов при оформлении программной документации;</w:t>
            </w:r>
          </w:p>
          <w:p w:rsidR="00254F33" w:rsidRPr="001C4A32" w:rsidRDefault="00254F33" w:rsidP="00254F33">
            <w:pPr>
              <w:pStyle w:val="Default"/>
              <w:ind w:firstLine="34"/>
              <w:rPr>
                <w:color w:val="auto"/>
                <w:sz w:val="22"/>
                <w:szCs w:val="22"/>
              </w:rPr>
            </w:pPr>
            <w:r w:rsidRPr="001C4A32">
              <w:rPr>
                <w:color w:val="auto"/>
                <w:sz w:val="22"/>
                <w:szCs w:val="22"/>
              </w:rPr>
              <w:t>программирования в соответствии с требованиями технического задания;</w:t>
            </w:r>
          </w:p>
          <w:p w:rsidR="00254F33" w:rsidRPr="001C4A32" w:rsidRDefault="00254F33" w:rsidP="00254F33">
            <w:pPr>
              <w:pStyle w:val="Default"/>
              <w:ind w:firstLine="34"/>
              <w:rPr>
                <w:color w:val="auto"/>
                <w:sz w:val="22"/>
                <w:szCs w:val="22"/>
              </w:rPr>
            </w:pPr>
            <w:r w:rsidRPr="001C4A32">
              <w:rPr>
                <w:color w:val="auto"/>
                <w:sz w:val="22"/>
                <w:szCs w:val="22"/>
              </w:rPr>
              <w:t>использования критериев оценки качества и надежности функционирования информационной системы;</w:t>
            </w:r>
          </w:p>
          <w:p w:rsidR="00254F33" w:rsidRPr="001C4A32" w:rsidRDefault="00254F33" w:rsidP="00254F33">
            <w:pPr>
              <w:pStyle w:val="Default"/>
              <w:ind w:firstLine="34"/>
              <w:rPr>
                <w:color w:val="auto"/>
                <w:sz w:val="22"/>
                <w:szCs w:val="22"/>
              </w:rPr>
            </w:pPr>
            <w:r w:rsidRPr="001C4A32">
              <w:rPr>
                <w:color w:val="auto"/>
                <w:sz w:val="22"/>
                <w:szCs w:val="22"/>
              </w:rPr>
              <w:t>применения методики тестирования разрабатываемых приложений;</w:t>
            </w:r>
          </w:p>
          <w:p w:rsidR="00EB768B" w:rsidRPr="001C4A32" w:rsidRDefault="00254F33" w:rsidP="00254F33">
            <w:pPr>
              <w:pStyle w:val="Default"/>
              <w:ind w:firstLine="34"/>
              <w:rPr>
                <w:color w:val="auto"/>
              </w:rPr>
            </w:pPr>
            <w:r w:rsidRPr="001C4A32">
              <w:rPr>
                <w:color w:val="auto"/>
                <w:sz w:val="22"/>
                <w:szCs w:val="22"/>
              </w:rPr>
              <w:t>управления процессом разработки приложений с использованием инструментальных средств;</w:t>
            </w:r>
          </w:p>
        </w:tc>
        <w:tc>
          <w:tcPr>
            <w:tcW w:w="850" w:type="dxa"/>
          </w:tcPr>
          <w:p w:rsidR="00EB768B" w:rsidRPr="001C4A32" w:rsidRDefault="00B86BC8" w:rsidP="00BE6015">
            <w:pPr>
              <w:spacing w:after="0" w:line="240" w:lineRule="auto"/>
              <w:jc w:val="center"/>
              <w:rPr>
                <w:rFonts w:ascii="Times New Roman" w:hAnsi="Times New Roman" w:cs="Times New Roman"/>
              </w:rPr>
            </w:pPr>
            <w:r w:rsidRPr="001C4A32">
              <w:rPr>
                <w:rFonts w:ascii="Times New Roman" w:hAnsi="Times New Roman" w:cs="Times New Roman"/>
              </w:rPr>
              <w:t>396</w:t>
            </w:r>
          </w:p>
        </w:tc>
        <w:tc>
          <w:tcPr>
            <w:tcW w:w="851" w:type="dxa"/>
          </w:tcPr>
          <w:p w:rsidR="00EB768B" w:rsidRPr="001C4A32" w:rsidRDefault="00EB768B" w:rsidP="00BE6015">
            <w:pPr>
              <w:spacing w:after="0" w:line="240" w:lineRule="auto"/>
              <w:jc w:val="center"/>
              <w:rPr>
                <w:rFonts w:ascii="Times New Roman" w:hAnsi="Times New Roman" w:cs="Times New Roman"/>
              </w:rPr>
            </w:pPr>
          </w:p>
        </w:tc>
        <w:tc>
          <w:tcPr>
            <w:tcW w:w="1134" w:type="dxa"/>
          </w:tcPr>
          <w:p w:rsidR="0090557E" w:rsidRPr="001C4A32" w:rsidRDefault="0090557E" w:rsidP="0090557E">
            <w:pPr>
              <w:pStyle w:val="ConsPlusNormal"/>
              <w:rPr>
                <w:rFonts w:ascii="Times New Roman" w:hAnsi="Times New Roman" w:cs="Times New Roman"/>
              </w:rPr>
            </w:pPr>
            <w:r w:rsidRPr="001C4A32">
              <w:rPr>
                <w:rFonts w:ascii="Times New Roman" w:hAnsi="Times New Roman" w:cs="Times New Roman"/>
              </w:rPr>
              <w:t>ОК 1 - 9</w:t>
            </w:r>
          </w:p>
          <w:p w:rsidR="00EB768B" w:rsidRPr="001C4A32" w:rsidRDefault="00A43E0D" w:rsidP="00BE6015">
            <w:pPr>
              <w:spacing w:after="0" w:line="240" w:lineRule="auto"/>
              <w:jc w:val="center"/>
              <w:rPr>
                <w:rFonts w:ascii="Times New Roman" w:hAnsi="Times New Roman" w:cs="Times New Roman"/>
              </w:rPr>
            </w:pPr>
            <w:r w:rsidRPr="001C4A32">
              <w:rPr>
                <w:rFonts w:ascii="Times New Roman" w:hAnsi="Times New Roman" w:cs="Times New Roman"/>
              </w:rPr>
              <w:t>ПК 2.1-2.6</w:t>
            </w:r>
          </w:p>
          <w:p w:rsidR="00A43E0D" w:rsidRPr="001C4A32" w:rsidRDefault="00A43E0D" w:rsidP="00BE6015">
            <w:pPr>
              <w:spacing w:after="0" w:line="240" w:lineRule="auto"/>
              <w:jc w:val="center"/>
              <w:rPr>
                <w:rFonts w:ascii="Times New Roman" w:hAnsi="Times New Roman" w:cs="Times New Roman"/>
              </w:rPr>
            </w:pPr>
            <w:r w:rsidRPr="001C4A32">
              <w:rPr>
                <w:rFonts w:ascii="Times New Roman" w:hAnsi="Times New Roman" w:cs="Times New Roman"/>
              </w:rPr>
              <w:t>ДПК 2.7</w:t>
            </w:r>
          </w:p>
        </w:tc>
        <w:tc>
          <w:tcPr>
            <w:tcW w:w="1275" w:type="dxa"/>
          </w:tcPr>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Дифференцированный  зачет</w:t>
            </w:r>
          </w:p>
          <w:p w:rsidR="00EB768B" w:rsidRPr="001C4A32" w:rsidRDefault="00EB768B" w:rsidP="00BE6015">
            <w:pPr>
              <w:spacing w:after="0" w:line="240" w:lineRule="auto"/>
              <w:jc w:val="center"/>
              <w:rPr>
                <w:rFonts w:ascii="Times New Roman" w:hAnsi="Times New Roman" w:cs="Times New Roman"/>
              </w:rPr>
            </w:pPr>
          </w:p>
        </w:tc>
      </w:tr>
      <w:tr w:rsidR="00EB768B" w:rsidRPr="001C4A32" w:rsidTr="003D4F7C">
        <w:trPr>
          <w:trHeight w:val="978"/>
        </w:trPr>
        <w:tc>
          <w:tcPr>
            <w:tcW w:w="1701" w:type="dxa"/>
          </w:tcPr>
          <w:p w:rsidR="00EB768B" w:rsidRPr="001C4A32" w:rsidRDefault="00EB768B" w:rsidP="00BE6015">
            <w:pPr>
              <w:spacing w:after="0" w:line="240" w:lineRule="auto"/>
              <w:rPr>
                <w:rFonts w:ascii="Times New Roman" w:hAnsi="Times New Roman" w:cs="Times New Roman"/>
              </w:rPr>
            </w:pPr>
            <w:r w:rsidRPr="001C4A32">
              <w:rPr>
                <w:rFonts w:ascii="Times New Roman" w:hAnsi="Times New Roman" w:cs="Times New Roman"/>
                <w:b/>
              </w:rPr>
              <w:t>ПП.03.01.</w:t>
            </w:r>
            <w:r w:rsidRPr="001C4A32">
              <w:rPr>
                <w:rFonts w:ascii="Times New Roman" w:hAnsi="Times New Roman" w:cs="Times New Roman"/>
              </w:rPr>
              <w:t xml:space="preserve"> Производственная практика по профилю </w:t>
            </w:r>
            <w:r w:rsidR="00A43E0D" w:rsidRPr="001C4A32">
              <w:rPr>
                <w:rFonts w:ascii="Times New Roman" w:hAnsi="Times New Roman" w:cs="Times New Roman"/>
              </w:rPr>
              <w:t xml:space="preserve">специальности </w:t>
            </w:r>
          </w:p>
        </w:tc>
        <w:tc>
          <w:tcPr>
            <w:tcW w:w="8647" w:type="dxa"/>
            <w:gridSpan w:val="2"/>
          </w:tcPr>
          <w:p w:rsidR="00EB768B" w:rsidRPr="001C4A32" w:rsidRDefault="00EB768B" w:rsidP="00BE6015">
            <w:pPr>
              <w:spacing w:after="0" w:line="240" w:lineRule="auto"/>
              <w:jc w:val="both"/>
              <w:rPr>
                <w:rFonts w:ascii="Times New Roman" w:hAnsi="Times New Roman" w:cs="Times New Roman"/>
              </w:rPr>
            </w:pPr>
            <w:r w:rsidRPr="001C4A32">
              <w:rPr>
                <w:rFonts w:ascii="Times New Roman" w:hAnsi="Times New Roman" w:cs="Times New Roman"/>
              </w:rPr>
              <w:t xml:space="preserve">Результатом прохождения практики по профессиональному модулю ПМ.03 </w:t>
            </w:r>
            <w:r w:rsidR="00A43E0D" w:rsidRPr="001C4A32">
              <w:rPr>
                <w:rFonts w:ascii="Times New Roman" w:hAnsi="Times New Roman" w:cs="Times New Roman"/>
              </w:rPr>
              <w:t>Выполнение работ по одной или нескольким профессиям рабочих, должностям служащих</w:t>
            </w:r>
            <w:r w:rsidR="00A43E0D" w:rsidRPr="001C4A32">
              <w:rPr>
                <w:rFonts w:ascii="Times New Roman" w:hAnsi="Times New Roman" w:cs="Times New Roman"/>
                <w:b/>
              </w:rPr>
              <w:t xml:space="preserve"> </w:t>
            </w:r>
            <w:r w:rsidRPr="001C4A32">
              <w:rPr>
                <w:rFonts w:ascii="Times New Roman" w:hAnsi="Times New Roman" w:cs="Times New Roman"/>
              </w:rPr>
              <w:t xml:space="preserve">является: </w:t>
            </w:r>
          </w:p>
          <w:p w:rsidR="00EB768B" w:rsidRPr="001C4A32" w:rsidRDefault="00EB768B" w:rsidP="00BE6015">
            <w:pPr>
              <w:spacing w:after="0" w:line="240" w:lineRule="auto"/>
              <w:jc w:val="both"/>
              <w:rPr>
                <w:rFonts w:ascii="Times New Roman" w:hAnsi="Times New Roman" w:cs="Times New Roman"/>
                <w:b/>
              </w:rPr>
            </w:pPr>
            <w:r w:rsidRPr="001C4A32">
              <w:rPr>
                <w:rFonts w:ascii="Times New Roman" w:hAnsi="Times New Roman" w:cs="Times New Roman"/>
              </w:rPr>
              <w:t xml:space="preserve">освоение </w:t>
            </w:r>
            <w:r w:rsidRPr="001C4A32">
              <w:rPr>
                <w:rFonts w:ascii="Times New Roman" w:hAnsi="Times New Roman" w:cs="Times New Roman"/>
                <w:b/>
              </w:rPr>
              <w:t>практического опыта:</w:t>
            </w:r>
          </w:p>
          <w:p w:rsidR="003D4F7C" w:rsidRPr="001C4A32" w:rsidRDefault="003D4F7C" w:rsidP="003D4F7C">
            <w:pPr>
              <w:spacing w:after="0" w:line="240" w:lineRule="auto"/>
              <w:rPr>
                <w:rFonts w:ascii="Times New Roman" w:hAnsi="Times New Roman" w:cs="Times New Roman"/>
              </w:rPr>
            </w:pPr>
            <w:r w:rsidRPr="001C4A32">
              <w:rPr>
                <w:rFonts w:ascii="Times New Roman" w:hAnsi="Times New Roman" w:cs="Times New Roman"/>
              </w:rPr>
              <w:t>подготовки к работе, настройки и обслуживания вычислительной техники;</w:t>
            </w:r>
          </w:p>
          <w:p w:rsidR="00EB768B" w:rsidRPr="001C4A32" w:rsidRDefault="003D4F7C" w:rsidP="003D4F7C">
            <w:pPr>
              <w:spacing w:after="0" w:line="240" w:lineRule="auto"/>
              <w:rPr>
                <w:rFonts w:ascii="Times New Roman" w:hAnsi="Times New Roman" w:cs="Times New Roman"/>
                <w:sz w:val="24"/>
                <w:szCs w:val="24"/>
              </w:rPr>
            </w:pPr>
            <w:r w:rsidRPr="001C4A32">
              <w:rPr>
                <w:rFonts w:ascii="Times New Roman" w:hAnsi="Times New Roman" w:cs="Times New Roman"/>
              </w:rPr>
              <w:t>подготовки к работе, настройки и обслуживания периферийных устройств.</w:t>
            </w:r>
          </w:p>
        </w:tc>
        <w:tc>
          <w:tcPr>
            <w:tcW w:w="850" w:type="dxa"/>
          </w:tcPr>
          <w:p w:rsidR="00EB768B" w:rsidRPr="001C4A32" w:rsidRDefault="00B86BC8" w:rsidP="00BE6015">
            <w:pPr>
              <w:spacing w:after="0" w:line="240" w:lineRule="auto"/>
              <w:jc w:val="center"/>
              <w:rPr>
                <w:rFonts w:ascii="Times New Roman" w:hAnsi="Times New Roman" w:cs="Times New Roman"/>
              </w:rPr>
            </w:pPr>
            <w:r w:rsidRPr="001C4A32">
              <w:rPr>
                <w:rFonts w:ascii="Times New Roman" w:hAnsi="Times New Roman" w:cs="Times New Roman"/>
              </w:rPr>
              <w:t>108</w:t>
            </w:r>
          </w:p>
        </w:tc>
        <w:tc>
          <w:tcPr>
            <w:tcW w:w="851" w:type="dxa"/>
          </w:tcPr>
          <w:p w:rsidR="00EB768B" w:rsidRPr="001C4A32" w:rsidRDefault="00EB768B" w:rsidP="00BE6015">
            <w:pPr>
              <w:spacing w:after="0" w:line="240" w:lineRule="auto"/>
              <w:jc w:val="center"/>
              <w:rPr>
                <w:rFonts w:ascii="Times New Roman" w:hAnsi="Times New Roman" w:cs="Times New Roman"/>
              </w:rPr>
            </w:pPr>
          </w:p>
        </w:tc>
        <w:tc>
          <w:tcPr>
            <w:tcW w:w="1134" w:type="dxa"/>
          </w:tcPr>
          <w:p w:rsidR="00EB768B" w:rsidRPr="001C4A32" w:rsidRDefault="00A43E0D" w:rsidP="00BE6015">
            <w:pPr>
              <w:spacing w:after="0" w:line="240" w:lineRule="auto"/>
              <w:jc w:val="center"/>
              <w:rPr>
                <w:rFonts w:ascii="Times New Roman" w:hAnsi="Times New Roman" w:cs="Times New Roman"/>
              </w:rPr>
            </w:pPr>
            <w:r w:rsidRPr="001C4A32">
              <w:rPr>
                <w:rFonts w:ascii="Times New Roman" w:hAnsi="Times New Roman" w:cs="Times New Roman"/>
              </w:rPr>
              <w:t>ПК 3.1-3.3</w:t>
            </w:r>
          </w:p>
          <w:p w:rsidR="00A43E0D" w:rsidRPr="001C4A32" w:rsidRDefault="0090557E" w:rsidP="00BE6015">
            <w:pPr>
              <w:spacing w:after="0" w:line="240" w:lineRule="auto"/>
              <w:jc w:val="center"/>
              <w:rPr>
                <w:rFonts w:ascii="Times New Roman" w:hAnsi="Times New Roman" w:cs="Times New Roman"/>
              </w:rPr>
            </w:pPr>
            <w:r w:rsidRPr="001C4A32">
              <w:rPr>
                <w:rFonts w:ascii="Times New Roman" w:hAnsi="Times New Roman" w:cs="Times New Roman"/>
              </w:rPr>
              <w:t xml:space="preserve">ДПК 1.11, 1.12 </w:t>
            </w:r>
            <w:r w:rsidR="00A43E0D" w:rsidRPr="001C4A32">
              <w:rPr>
                <w:rFonts w:ascii="Times New Roman" w:hAnsi="Times New Roman" w:cs="Times New Roman"/>
              </w:rPr>
              <w:t>2.7</w:t>
            </w:r>
          </w:p>
        </w:tc>
        <w:tc>
          <w:tcPr>
            <w:tcW w:w="1275" w:type="dxa"/>
          </w:tcPr>
          <w:p w:rsidR="00EB768B" w:rsidRPr="001C4A32" w:rsidRDefault="00EB768B" w:rsidP="00BE6015">
            <w:pPr>
              <w:spacing w:after="0" w:line="240" w:lineRule="auto"/>
              <w:jc w:val="center"/>
              <w:rPr>
                <w:rFonts w:ascii="Times New Roman" w:hAnsi="Times New Roman" w:cs="Times New Roman"/>
              </w:rPr>
            </w:pPr>
            <w:r w:rsidRPr="001C4A32">
              <w:rPr>
                <w:rFonts w:ascii="Times New Roman" w:hAnsi="Times New Roman" w:cs="Times New Roman"/>
              </w:rPr>
              <w:t>Дифференцированный  зачет</w:t>
            </w:r>
          </w:p>
          <w:p w:rsidR="00EB768B" w:rsidRPr="001C4A32" w:rsidRDefault="00EB768B" w:rsidP="00BE6015">
            <w:pPr>
              <w:spacing w:after="0" w:line="240" w:lineRule="auto"/>
              <w:jc w:val="center"/>
              <w:rPr>
                <w:rFonts w:ascii="Times New Roman" w:hAnsi="Times New Roman" w:cs="Times New Roman"/>
              </w:rPr>
            </w:pPr>
          </w:p>
        </w:tc>
      </w:tr>
    </w:tbl>
    <w:p w:rsidR="00BE6015" w:rsidRPr="001C4A32" w:rsidRDefault="00BE6015" w:rsidP="00BE6015"/>
    <w:p w:rsidR="00BA2E44" w:rsidRPr="001C4A32" w:rsidRDefault="00BA2E44" w:rsidP="00E7750F">
      <w:pPr>
        <w:widowControl w:val="0"/>
        <w:suppressAutoHyphens/>
        <w:autoSpaceDE w:val="0"/>
        <w:autoSpaceDN w:val="0"/>
        <w:adjustRightInd w:val="0"/>
        <w:spacing w:after="0" w:line="240" w:lineRule="auto"/>
        <w:rPr>
          <w:rFonts w:ascii="Times New Roman" w:hAnsi="Times New Roman" w:cs="Times New Roman"/>
          <w:b/>
          <w:caps/>
          <w:sz w:val="24"/>
          <w:szCs w:val="24"/>
        </w:rPr>
        <w:sectPr w:rsidR="00BA2E44" w:rsidRPr="001C4A32" w:rsidSect="00BA2E44">
          <w:footerReference w:type="default" r:id="rId12"/>
          <w:pgSz w:w="16838" w:h="11906" w:orient="landscape"/>
          <w:pgMar w:top="1080" w:right="993" w:bottom="849" w:left="1134" w:header="708" w:footer="708" w:gutter="0"/>
          <w:pgNumType w:start="1"/>
          <w:cols w:space="708"/>
          <w:titlePg/>
          <w:docGrid w:linePitch="360"/>
        </w:sectPr>
      </w:pPr>
    </w:p>
    <w:p w:rsidR="00BA2E44" w:rsidRPr="001C4A32" w:rsidRDefault="00BA2E44" w:rsidP="00BA2E44">
      <w:pPr>
        <w:widowControl w:val="0"/>
        <w:suppressAutoHyphens/>
        <w:autoSpaceDE w:val="0"/>
        <w:autoSpaceDN w:val="0"/>
        <w:adjustRightInd w:val="0"/>
        <w:spacing w:after="0" w:line="240" w:lineRule="auto"/>
        <w:ind w:firstLine="708"/>
        <w:rPr>
          <w:rFonts w:ascii="Times New Roman" w:hAnsi="Times New Roman" w:cs="Times New Roman"/>
          <w:b/>
          <w:caps/>
          <w:sz w:val="24"/>
          <w:szCs w:val="24"/>
        </w:rPr>
      </w:pPr>
      <w:r w:rsidRPr="001C4A32">
        <w:rPr>
          <w:rFonts w:ascii="Times New Roman" w:hAnsi="Times New Roman" w:cs="Times New Roman"/>
          <w:b/>
          <w:caps/>
          <w:sz w:val="24"/>
          <w:szCs w:val="24"/>
        </w:rPr>
        <w:lastRenderedPageBreak/>
        <w:t>5  Материально-техническое обеспечение реализации ППССЗ</w:t>
      </w:r>
    </w:p>
    <w:p w:rsidR="00BA2E44" w:rsidRPr="001C4A32" w:rsidRDefault="00BA2E44" w:rsidP="00BA2E44">
      <w:pPr>
        <w:spacing w:after="0" w:line="240" w:lineRule="auto"/>
        <w:ind w:firstLine="708"/>
        <w:jc w:val="both"/>
        <w:rPr>
          <w:rFonts w:ascii="Times New Roman" w:hAnsi="Times New Roman" w:cs="Times New Roman"/>
          <w:sz w:val="24"/>
          <w:szCs w:val="24"/>
        </w:rPr>
      </w:pPr>
    </w:p>
    <w:p w:rsidR="00BA2E44" w:rsidRPr="001C4A32" w:rsidRDefault="00BA2E44" w:rsidP="00BA2E44">
      <w:pPr>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 xml:space="preserve">ГПОУ МПТ для реализации ППССЗ по специальности </w:t>
      </w:r>
      <w:r w:rsidR="008F63CB" w:rsidRPr="001C4A32">
        <w:rPr>
          <w:rFonts w:ascii="Times New Roman" w:hAnsi="Times New Roman" w:cs="Times New Roman"/>
          <w:sz w:val="24"/>
          <w:szCs w:val="24"/>
        </w:rPr>
        <w:t>09.02.04 Информационные системы (по отраслям)</w:t>
      </w:r>
      <w:r w:rsidRPr="001C4A32">
        <w:rPr>
          <w:rFonts w:ascii="Times New Roman" w:hAnsi="Times New Roman" w:cs="Times New Roman"/>
          <w:sz w:val="24"/>
          <w:szCs w:val="24"/>
        </w:rPr>
        <w:t xml:space="preserve">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pacing w:val="-1"/>
          <w:sz w:val="24"/>
          <w:szCs w:val="24"/>
        </w:rPr>
        <w:t xml:space="preserve">Реализация ППССЗ обеспечивает </w:t>
      </w:r>
      <w:r w:rsidRPr="001C4A32">
        <w:rPr>
          <w:rFonts w:ascii="Times New Roman" w:hAnsi="Times New Roman" w:cs="Times New Roman"/>
          <w:sz w:val="24"/>
          <w:szCs w:val="24"/>
        </w:rPr>
        <w:t xml:space="preserve">выполнение обучающимися лабораторных работ и практических занятий, включая как обязательный компонент практические задания с использованием персональных компьютеров; освоение обучающимися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 ГПОУ МПТ </w:t>
      </w:r>
      <w:r w:rsidRPr="001C4A32">
        <w:rPr>
          <w:rFonts w:ascii="Times New Roman" w:hAnsi="Times New Roman" w:cs="Times New Roman"/>
          <w:spacing w:val="-2"/>
          <w:sz w:val="24"/>
          <w:szCs w:val="24"/>
        </w:rPr>
        <w:t xml:space="preserve">обеспечен необходимым </w:t>
      </w:r>
      <w:r w:rsidRPr="001C4A32">
        <w:rPr>
          <w:rFonts w:ascii="Times New Roman" w:hAnsi="Times New Roman" w:cs="Times New Roman"/>
          <w:sz w:val="24"/>
          <w:szCs w:val="24"/>
        </w:rPr>
        <w:t>комплектом лицензионного программного обеспечения.</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p>
    <w:p w:rsidR="00BA2E44" w:rsidRPr="001C4A32" w:rsidRDefault="00BA2E44" w:rsidP="00BA2E44">
      <w:pPr>
        <w:shd w:val="clear" w:color="auto" w:fill="FFFFFF"/>
        <w:spacing w:after="0" w:line="240" w:lineRule="auto"/>
        <w:ind w:firstLine="709"/>
        <w:jc w:val="both"/>
        <w:rPr>
          <w:rFonts w:ascii="Times New Roman" w:hAnsi="Times New Roman" w:cs="Times New Roman"/>
          <w:b/>
          <w:sz w:val="24"/>
          <w:szCs w:val="24"/>
        </w:rPr>
      </w:pPr>
      <w:r w:rsidRPr="001C4A32">
        <w:rPr>
          <w:rFonts w:ascii="Times New Roman" w:hAnsi="Times New Roman" w:cs="Times New Roman"/>
          <w:b/>
          <w:sz w:val="24"/>
          <w:szCs w:val="24"/>
        </w:rPr>
        <w:t>5.1 Перечень кабинетов, лабораторий, мастерских и других помещений</w:t>
      </w:r>
    </w:p>
    <w:p w:rsidR="00BA2E44" w:rsidRPr="001C4A32" w:rsidRDefault="00BA2E44" w:rsidP="00BA2E44">
      <w:pPr>
        <w:shd w:val="clear" w:color="auto" w:fill="FFFFFF"/>
        <w:spacing w:after="0" w:line="240" w:lineRule="auto"/>
        <w:jc w:val="both"/>
        <w:rPr>
          <w:rFonts w:ascii="Times New Roman" w:hAnsi="Times New Roman" w:cs="Times New Roman"/>
          <w:sz w:val="24"/>
          <w:szCs w:val="24"/>
        </w:rPr>
      </w:pPr>
    </w:p>
    <w:p w:rsidR="00426054" w:rsidRPr="001C4A32" w:rsidRDefault="00BA2E4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 xml:space="preserve">ГПОУ МПТ имеет следующие кабинеты, лаборатории, мастерские и другие помещения  в соответствии с ФГОС СПО </w:t>
      </w:r>
      <w:r w:rsidR="00426054" w:rsidRPr="001C4A32">
        <w:rPr>
          <w:rFonts w:ascii="Times New Roman" w:hAnsi="Times New Roman" w:cs="Times New Roman"/>
          <w:sz w:val="24"/>
          <w:szCs w:val="24"/>
        </w:rPr>
        <w:t>09.02.04 Информационные системы (по отраслям):</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социально-экономических дисциплин;</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иностранного языка (лингафонный);</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математических дисциплин;</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безопасности жизнедеятельности;</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метрологии и стандартизации;</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программирования и баз данных.</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Лаборатории:</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архитектуры вычислительных систем;</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технических средств информатизации;</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информационных систем;</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компьютерных сетей;</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инструментальных средств разработки.</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Полигоны:</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разработки бизнес-приложений;</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проектирования информационных систем.</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Студии:</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информационных ресурсов.</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Спортивный комплекс:</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спортивный зал;</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открытый стадион широкого профиля с элементами полосы препятствий;</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стрелковый тир (в любой модификации, включая электронный) или место для стрельбы.</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Залы:</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библиотека, читальный зал с выходом в сеть Интернет;</w:t>
      </w:r>
    </w:p>
    <w:p w:rsidR="00426054" w:rsidRPr="001C4A32" w:rsidRDefault="00426054" w:rsidP="00426054">
      <w:pPr>
        <w:shd w:val="clear" w:color="auto" w:fill="FFFFFF"/>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актовый зал.</w:t>
      </w:r>
    </w:p>
    <w:p w:rsidR="00BA2E44" w:rsidRPr="001C4A32" w:rsidRDefault="00BA2E44" w:rsidP="00BA2E44">
      <w:pPr>
        <w:spacing w:after="0" w:line="240" w:lineRule="auto"/>
        <w:ind w:firstLine="708"/>
        <w:rPr>
          <w:rFonts w:ascii="Times New Roman" w:hAnsi="Times New Roman" w:cs="Times New Roman"/>
          <w:sz w:val="24"/>
          <w:szCs w:val="24"/>
        </w:rPr>
      </w:pPr>
      <w:r w:rsidRPr="001C4A32">
        <w:rPr>
          <w:rFonts w:ascii="Times New Roman" w:hAnsi="Times New Roman" w:cs="Times New Roman"/>
          <w:sz w:val="24"/>
          <w:szCs w:val="24"/>
        </w:rPr>
        <w:t xml:space="preserve">Характеристика кабинетов, лабораторий, мастерских и других помещений техникума, используемых  для организации учебного процесса по ППССЗ по специальности </w:t>
      </w:r>
      <w:r w:rsidR="00426054" w:rsidRPr="001C4A32">
        <w:rPr>
          <w:rFonts w:ascii="Times New Roman" w:hAnsi="Times New Roman" w:cs="Times New Roman"/>
          <w:sz w:val="24"/>
          <w:szCs w:val="24"/>
        </w:rPr>
        <w:t>09.02.04 Информационные системы (по отраслям)</w:t>
      </w:r>
      <w:r w:rsidRPr="001C4A32">
        <w:rPr>
          <w:rFonts w:ascii="Times New Roman" w:hAnsi="Times New Roman" w:cs="Times New Roman"/>
          <w:sz w:val="24"/>
          <w:szCs w:val="24"/>
        </w:rPr>
        <w:t>, приведена в Приложении 4.</w:t>
      </w:r>
    </w:p>
    <w:p w:rsidR="00BA2E44" w:rsidRPr="001C4A32" w:rsidRDefault="00BA2E44" w:rsidP="00BA2E44">
      <w:pPr>
        <w:spacing w:after="0" w:line="240" w:lineRule="auto"/>
        <w:rPr>
          <w:rFonts w:ascii="Times New Roman" w:hAnsi="Times New Roman" w:cs="Times New Roman"/>
          <w:b/>
          <w:i/>
          <w:sz w:val="24"/>
          <w:szCs w:val="24"/>
        </w:rPr>
      </w:pPr>
    </w:p>
    <w:p w:rsidR="00BA2E44" w:rsidRPr="001C4A32" w:rsidRDefault="00BA2E44" w:rsidP="00BA2E44">
      <w:pPr>
        <w:spacing w:after="0" w:line="240" w:lineRule="auto"/>
        <w:rPr>
          <w:rFonts w:ascii="Times New Roman" w:hAnsi="Times New Roman" w:cs="Times New Roman"/>
          <w:b/>
          <w:sz w:val="24"/>
          <w:szCs w:val="24"/>
        </w:rPr>
      </w:pPr>
      <w:r w:rsidRPr="001C4A32">
        <w:rPr>
          <w:rFonts w:ascii="Times New Roman" w:hAnsi="Times New Roman" w:cs="Times New Roman"/>
          <w:b/>
          <w:sz w:val="24"/>
          <w:szCs w:val="24"/>
        </w:rPr>
        <w:t xml:space="preserve"> </w:t>
      </w:r>
      <w:r w:rsidRPr="001C4A32">
        <w:rPr>
          <w:rFonts w:ascii="Times New Roman" w:hAnsi="Times New Roman" w:cs="Times New Roman"/>
          <w:b/>
          <w:sz w:val="24"/>
          <w:szCs w:val="24"/>
        </w:rPr>
        <w:tab/>
        <w:t>5.2 Учебно-методическое обеспечение программы</w:t>
      </w:r>
    </w:p>
    <w:p w:rsidR="00BA2E44" w:rsidRPr="001C4A32" w:rsidRDefault="00BA2E44" w:rsidP="00BA2E44">
      <w:pPr>
        <w:spacing w:after="0" w:line="240" w:lineRule="auto"/>
        <w:ind w:firstLine="708"/>
        <w:jc w:val="both"/>
        <w:rPr>
          <w:rFonts w:ascii="Times New Roman" w:hAnsi="Times New Roman" w:cs="Times New Roman"/>
          <w:sz w:val="24"/>
          <w:szCs w:val="24"/>
        </w:rPr>
      </w:pPr>
    </w:p>
    <w:p w:rsidR="00BA2E44" w:rsidRPr="001C4A32" w:rsidRDefault="00BA2E44" w:rsidP="00BA2E44">
      <w:pPr>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 xml:space="preserve">ППССЗ обеспечивается учебно-методической документацией по всем учебным дисциплинам и профессиональным модулям ППССЗ. Внеаудиторная самостоятельная работа </w:t>
      </w:r>
      <w:r w:rsidRPr="001C4A32">
        <w:rPr>
          <w:rFonts w:ascii="Times New Roman" w:hAnsi="Times New Roman" w:cs="Times New Roman"/>
          <w:sz w:val="24"/>
          <w:szCs w:val="24"/>
        </w:rPr>
        <w:lastRenderedPageBreak/>
        <w:t xml:space="preserve">сопровождается учебным, учебно-методическим и информационным обеспечением, включающим учебники, учебно-методические пособия, конспекты лекций и другие материалы. </w:t>
      </w:r>
    </w:p>
    <w:p w:rsidR="00BA2E44" w:rsidRPr="001C4A32" w:rsidRDefault="00BA2E44" w:rsidP="00BA2E44">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Техническая оснащенность библиотеки и организация библиотечно-информационного обслуживания соответствуют нормативным требованиям.</w:t>
      </w:r>
    </w:p>
    <w:p w:rsidR="00BA2E44" w:rsidRPr="001C4A32" w:rsidRDefault="00BA2E44" w:rsidP="00BA2E44">
      <w:pPr>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Библиотечный фонд должен быть укомплектован печатными и/или электронными изданиями основной и дополнительной учебной литературы по дисциплинам всех учебных циклов, изданными за последние 5 лет.</w:t>
      </w:r>
    </w:p>
    <w:p w:rsidR="00BA2E44" w:rsidRPr="001C4A32" w:rsidRDefault="00BA2E44" w:rsidP="00BA2E44">
      <w:pPr>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Техникум обеспечивает возможность свободного использования компьютерных технологий. Все компьютерные классы техникума объединены в локальную сеть, со всех учебных компьютеров имеется выход в Интернет. В читальных залах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В компьютерных классах имеется необходимый комплект лицензионного программного обеспечения.</w:t>
      </w:r>
    </w:p>
    <w:p w:rsidR="00BA2E44" w:rsidRPr="001C4A32" w:rsidRDefault="00BA2E44" w:rsidP="00BA2E44">
      <w:pPr>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BA2E44" w:rsidRPr="001C4A32" w:rsidRDefault="00BA2E44" w:rsidP="00BA2E44">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 имеет выход в ЭБС Znanium.com. Библиотечный фонд, помимо учебной литературы включает официальные, справочно-библиографические и периодические издания в расчете 1-2 экземпляра на каждых 100 обучающихся. </w:t>
      </w:r>
    </w:p>
    <w:p w:rsidR="00BA2E44" w:rsidRPr="001C4A32" w:rsidRDefault="00BA2E44" w:rsidP="00BA2E44">
      <w:pPr>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z w:val="24"/>
          <w:szCs w:val="24"/>
        </w:rPr>
        <w:t xml:space="preserve">Реализация ППССЗ обеспечивается доступом каждого обучающегося к базам данных и библиотечным фондам, формируемым по полному перечню дисциплин (модулей) программы подготовки специалистов среднего звена. </w:t>
      </w:r>
    </w:p>
    <w:p w:rsidR="00BA2E44" w:rsidRPr="001C4A32" w:rsidRDefault="00BA2E44" w:rsidP="00BA2E44">
      <w:pPr>
        <w:pStyle w:val="Default"/>
        <w:ind w:firstLine="708"/>
        <w:jc w:val="both"/>
        <w:rPr>
          <w:color w:val="auto"/>
        </w:rPr>
      </w:pPr>
      <w:r w:rsidRPr="001C4A32">
        <w:rPr>
          <w:color w:val="auto"/>
        </w:rPr>
        <w:t xml:space="preserve">ППССЗ обеспечена учебно-методической документацией и материалами по всем учебным курсам, дисциплинам (модулям) ППССЗ. Программы курсов представлены в сети Интернет и локальной сети образовательного учреждения. Внеаудиторная работа обучающихся сопровождается соответствующим методическим обеспечением. Техническая оснащенность библиотеки и организация библиотечно-информационного обслуживания соответствуют нормативным требованиям. </w:t>
      </w:r>
    </w:p>
    <w:p w:rsidR="00BA2E44" w:rsidRPr="001C4A32" w:rsidRDefault="00BA2E44" w:rsidP="00BA2E44">
      <w:pPr>
        <w:pStyle w:val="Default"/>
        <w:ind w:firstLine="708"/>
        <w:jc w:val="both"/>
        <w:rPr>
          <w:color w:val="auto"/>
          <w:spacing w:val="-6"/>
        </w:rPr>
      </w:pPr>
      <w:r w:rsidRPr="001C4A32">
        <w:rPr>
          <w:color w:val="auto"/>
          <w:spacing w:val="-6"/>
        </w:rPr>
        <w:t xml:space="preserve">Библиотечный фонд укомплектован печатными, а также электронными изданиями ос новной учебной литературы по дисциплинам базовой части всех циклов, изданными за последние 5 лет. Обеспеченность учебной и учебно-методической литературой на одного студента составляет 2,5 экз. </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Каждому обучающемуся обеспечен доступ к комплектам библиотечного фонда, включающим основные наим</w:t>
      </w:r>
      <w:r w:rsidR="00EC3658" w:rsidRPr="001C4A32">
        <w:rPr>
          <w:rFonts w:ascii="Times New Roman" w:hAnsi="Times New Roman" w:cs="Times New Roman"/>
          <w:sz w:val="24"/>
          <w:szCs w:val="24"/>
        </w:rPr>
        <w:t>енования отечественных журналов</w:t>
      </w:r>
      <w:r w:rsidRPr="001C4A32">
        <w:rPr>
          <w:rFonts w:ascii="Times New Roman" w:hAnsi="Times New Roman" w:cs="Times New Roman"/>
          <w:sz w:val="24"/>
          <w:szCs w:val="24"/>
        </w:rPr>
        <w:t>.</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xml:space="preserve">Реализация основных образовательных программ предполагает доступ к базам данных и библиотечным фондам, формируемым по полному перечню дисциплин и профессиональных модулей ППССЗ по специальности </w:t>
      </w:r>
      <w:r w:rsidR="00EC3658" w:rsidRPr="001C4A32">
        <w:rPr>
          <w:rFonts w:ascii="Times New Roman" w:hAnsi="Times New Roman" w:cs="Times New Roman"/>
          <w:sz w:val="24"/>
          <w:szCs w:val="24"/>
        </w:rPr>
        <w:t>09.02.04 Информационные системы (по отраслям)</w:t>
      </w:r>
      <w:r w:rsidRPr="001C4A32">
        <w:rPr>
          <w:rFonts w:ascii="Times New Roman" w:hAnsi="Times New Roman" w:cs="Times New Roman"/>
          <w:sz w:val="24"/>
          <w:szCs w:val="24"/>
        </w:rPr>
        <w:t>. Во время самостоятельной подготовки обучающиеся обеспечены доступом к сети Интернет.</w:t>
      </w:r>
    </w:p>
    <w:p w:rsidR="00BA2E44" w:rsidRPr="001C4A32" w:rsidRDefault="00BA2E44" w:rsidP="00BA2E4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1C4A32">
        <w:rPr>
          <w:rFonts w:ascii="Times New Roman" w:hAnsi="Times New Roman" w:cs="Times New Roman"/>
          <w:b/>
          <w:bCs/>
          <w:sz w:val="24"/>
          <w:szCs w:val="24"/>
        </w:rPr>
        <w:tab/>
      </w:r>
    </w:p>
    <w:p w:rsidR="00BA2E44" w:rsidRPr="001C4A32" w:rsidRDefault="00BA2E44" w:rsidP="00BA2E4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1C4A32">
        <w:rPr>
          <w:rFonts w:ascii="Times New Roman" w:hAnsi="Times New Roman" w:cs="Times New Roman"/>
          <w:b/>
          <w:bCs/>
          <w:sz w:val="24"/>
          <w:szCs w:val="24"/>
        </w:rPr>
        <w:tab/>
        <w:t>5.3 Рекомендации по использованию образовательных технологий</w:t>
      </w:r>
      <w:r w:rsidRPr="001C4A32">
        <w:rPr>
          <w:rFonts w:ascii="Times New Roman" w:hAnsi="Times New Roman" w:cs="Times New Roman"/>
          <w:b/>
          <w:sz w:val="24"/>
          <w:szCs w:val="24"/>
        </w:rPr>
        <w:t xml:space="preserve"> </w:t>
      </w:r>
    </w:p>
    <w:p w:rsidR="00BA2E44" w:rsidRPr="001C4A32" w:rsidRDefault="00BA2E44" w:rsidP="00BA2E44">
      <w:pPr>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 xml:space="preserve">                              </w:t>
      </w:r>
    </w:p>
    <w:p w:rsidR="00BA2E44" w:rsidRPr="001C4A32" w:rsidRDefault="00BA2E44" w:rsidP="00BA2E44">
      <w:pPr>
        <w:pStyle w:val="ConsPlusNormal"/>
        <w:widowControl/>
        <w:ind w:firstLine="540"/>
        <w:jc w:val="both"/>
        <w:rPr>
          <w:rFonts w:ascii="Times New Roman" w:hAnsi="Times New Roman" w:cs="Times New Roman"/>
          <w:sz w:val="24"/>
          <w:szCs w:val="24"/>
        </w:rPr>
      </w:pPr>
      <w:r w:rsidRPr="001C4A32">
        <w:rPr>
          <w:rFonts w:ascii="Times New Roman" w:hAnsi="Times New Roman" w:cs="Times New Roman"/>
          <w:sz w:val="24"/>
          <w:szCs w:val="24"/>
        </w:rPr>
        <w:t xml:space="preserve">На всех этапах учебной деятельности преподавателями применяются технологии: проектные, портфолио достижений, деятельностные, модульного и блочно-модульного обучения, развития критического мышления,  модернизации и взаимодействия, личностно-ориентированные, развивающие обучение, уровневой дифференциации, информационно-коммуникационные: в ходе усвоения знаний – электронные обучающие ресурсы, для формирования умений и контроля знаний электронные тестовые системы, симуляторы, электронные консультационные системы (Консультант+), а так же графическая программа Компас и для реализации системно-деятельностного подхода в образовательном процессе используются активные формы проведения занятий: занятия с применением активных методов обучения, имитационное моделирование, анализ производственных ситуаций (кейс-метод) и </w:t>
      </w:r>
      <w:r w:rsidRPr="001C4A32">
        <w:rPr>
          <w:rFonts w:ascii="Times New Roman" w:hAnsi="Times New Roman" w:cs="Times New Roman"/>
          <w:sz w:val="24"/>
          <w:szCs w:val="24"/>
        </w:rPr>
        <w:lastRenderedPageBreak/>
        <w:t xml:space="preserve">т.п., что в сочетании с внеаудиторной работой позволяет обучающимся освоить общие и профессиональные компетенции. </w:t>
      </w:r>
    </w:p>
    <w:p w:rsidR="00BA2E44" w:rsidRPr="001C4A32" w:rsidRDefault="00BA2E44" w:rsidP="00BA2E44">
      <w:pPr>
        <w:spacing w:after="0" w:line="240" w:lineRule="auto"/>
        <w:jc w:val="both"/>
        <w:rPr>
          <w:rFonts w:ascii="Times New Roman" w:hAnsi="Times New Roman" w:cs="Times New Roman"/>
          <w:sz w:val="24"/>
          <w:szCs w:val="24"/>
        </w:rPr>
      </w:pPr>
    </w:p>
    <w:p w:rsidR="00BA2E44" w:rsidRPr="001C4A32" w:rsidRDefault="00BA2E44" w:rsidP="007B4D79">
      <w:pPr>
        <w:widowControl w:val="0"/>
        <w:suppressAutoHyphens/>
        <w:autoSpaceDE w:val="0"/>
        <w:autoSpaceDN w:val="0"/>
        <w:adjustRightInd w:val="0"/>
        <w:spacing w:after="0" w:line="240" w:lineRule="auto"/>
        <w:ind w:firstLine="708"/>
        <w:rPr>
          <w:rFonts w:ascii="Times New Roman" w:hAnsi="Times New Roman" w:cs="Times New Roman"/>
          <w:b/>
          <w:caps/>
          <w:sz w:val="24"/>
          <w:szCs w:val="24"/>
        </w:rPr>
      </w:pPr>
      <w:r w:rsidRPr="001C4A32">
        <w:rPr>
          <w:rFonts w:ascii="Times New Roman" w:hAnsi="Times New Roman" w:cs="Times New Roman"/>
          <w:b/>
          <w:caps/>
          <w:sz w:val="24"/>
          <w:szCs w:val="24"/>
        </w:rPr>
        <w:t xml:space="preserve">6 ОЦЕНКА КАЧЕСТВА ОСВОЕНИЯ </w:t>
      </w:r>
      <w:r w:rsidR="007B4D79" w:rsidRPr="001C4A32">
        <w:rPr>
          <w:rFonts w:ascii="Times New Roman" w:hAnsi="Times New Roman" w:cs="Times New Roman"/>
          <w:b/>
          <w:caps/>
          <w:sz w:val="24"/>
          <w:szCs w:val="24"/>
        </w:rPr>
        <w:t>ППССЗ</w:t>
      </w:r>
    </w:p>
    <w:p w:rsidR="00BA2E44" w:rsidRPr="001C4A32" w:rsidRDefault="00BA2E44" w:rsidP="00BA2E44">
      <w:pPr>
        <w:pStyle w:val="ConsPlusNormal"/>
        <w:widowControl/>
        <w:ind w:firstLine="540"/>
        <w:jc w:val="both"/>
        <w:rPr>
          <w:rFonts w:ascii="Times New Roman" w:hAnsi="Times New Roman" w:cs="Times New Roman"/>
          <w:sz w:val="24"/>
          <w:szCs w:val="24"/>
        </w:rPr>
      </w:pPr>
    </w:p>
    <w:p w:rsidR="00BA2E44" w:rsidRPr="001C4A32" w:rsidRDefault="00BA2E44" w:rsidP="00BA2E44">
      <w:pPr>
        <w:pStyle w:val="ConsPlusNormal"/>
        <w:widowControl/>
        <w:ind w:firstLine="540"/>
        <w:jc w:val="both"/>
        <w:rPr>
          <w:rFonts w:ascii="Times New Roman" w:hAnsi="Times New Roman" w:cs="Times New Roman"/>
          <w:b/>
          <w:bCs/>
          <w:sz w:val="24"/>
          <w:szCs w:val="24"/>
        </w:rPr>
      </w:pPr>
      <w:r w:rsidRPr="001C4A32">
        <w:rPr>
          <w:rFonts w:ascii="Times New Roman" w:hAnsi="Times New Roman" w:cs="Times New Roman"/>
          <w:b/>
          <w:bCs/>
          <w:sz w:val="24"/>
          <w:szCs w:val="24"/>
        </w:rPr>
        <w:t xml:space="preserve">6. 1 Контроль и оценка результатов освоения ППССЗ </w:t>
      </w:r>
    </w:p>
    <w:p w:rsidR="00BA2E44" w:rsidRPr="001C4A32" w:rsidRDefault="00BA2E44" w:rsidP="00BA2E44">
      <w:pPr>
        <w:pStyle w:val="ConsPlusNormal"/>
        <w:widowControl/>
        <w:ind w:firstLine="540"/>
        <w:jc w:val="both"/>
        <w:rPr>
          <w:rFonts w:ascii="Times New Roman" w:hAnsi="Times New Roman" w:cs="Times New Roman"/>
          <w:b/>
          <w:bCs/>
          <w:sz w:val="24"/>
          <w:szCs w:val="24"/>
        </w:rPr>
      </w:pPr>
    </w:p>
    <w:p w:rsidR="00BA2E44" w:rsidRPr="001C4A32" w:rsidRDefault="00BA2E44" w:rsidP="00BA2E44">
      <w:pPr>
        <w:pStyle w:val="ConsPlusNormal"/>
        <w:widowControl/>
        <w:ind w:firstLine="540"/>
        <w:jc w:val="both"/>
        <w:rPr>
          <w:rFonts w:ascii="Times New Roman" w:hAnsi="Times New Roman" w:cs="Times New Roman"/>
          <w:sz w:val="24"/>
          <w:szCs w:val="24"/>
        </w:rPr>
      </w:pPr>
      <w:r w:rsidRPr="001C4A32">
        <w:rPr>
          <w:rFonts w:ascii="Times New Roman" w:hAnsi="Times New Roman" w:cs="Times New Roman"/>
          <w:sz w:val="24"/>
          <w:szCs w:val="24"/>
        </w:rPr>
        <w:t>Оценка качества освоения ППССЗ должна включать текущий контроль успеваемости, промежуточную и государственную итоговую аттестации обучающихся.</w:t>
      </w:r>
    </w:p>
    <w:p w:rsidR="00BA2E44" w:rsidRPr="001C4A32" w:rsidRDefault="00BA2E44" w:rsidP="00BA2E44">
      <w:pPr>
        <w:pStyle w:val="ConsPlusNormal"/>
        <w:widowControl/>
        <w:ind w:firstLine="540"/>
        <w:jc w:val="both"/>
        <w:rPr>
          <w:rFonts w:ascii="Times New Roman" w:hAnsi="Times New Roman" w:cs="Times New Roman"/>
          <w:sz w:val="24"/>
          <w:szCs w:val="24"/>
        </w:rPr>
      </w:pPr>
      <w:r w:rsidRPr="001C4A32">
        <w:rPr>
          <w:rFonts w:ascii="Times New Roman" w:hAnsi="Times New Roman" w:cs="Times New Roman"/>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w:t>
      </w:r>
    </w:p>
    <w:p w:rsidR="00BA2E44" w:rsidRPr="001C4A32" w:rsidRDefault="00BA2E44" w:rsidP="00BA2E44">
      <w:pPr>
        <w:shd w:val="clear" w:color="auto" w:fill="FFFFFF"/>
        <w:tabs>
          <w:tab w:val="left" w:pos="0"/>
        </w:tabs>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Оценка качества подготовки обучающихся и выпускников осуществляется в двух основных направлениях:</w:t>
      </w:r>
    </w:p>
    <w:p w:rsidR="00BA2E44" w:rsidRPr="001C4A32" w:rsidRDefault="00BA2E44" w:rsidP="00E258A5">
      <w:pPr>
        <w:numPr>
          <w:ilvl w:val="0"/>
          <w:numId w:val="14"/>
        </w:numPr>
        <w:tabs>
          <w:tab w:val="left" w:pos="42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оценка уровня освоения дисциплин;</w:t>
      </w:r>
    </w:p>
    <w:p w:rsidR="00BA2E44" w:rsidRPr="001C4A32" w:rsidRDefault="00BA2E44" w:rsidP="00E258A5">
      <w:pPr>
        <w:numPr>
          <w:ilvl w:val="0"/>
          <w:numId w:val="14"/>
        </w:numPr>
        <w:tabs>
          <w:tab w:val="left" w:pos="42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1C4A32">
        <w:rPr>
          <w:rFonts w:ascii="Times New Roman" w:hAnsi="Times New Roman" w:cs="Times New Roman"/>
          <w:sz w:val="24"/>
          <w:szCs w:val="24"/>
        </w:rPr>
        <w:t>оценка уровня сформированности компетенций обучающихся.</w:t>
      </w:r>
    </w:p>
    <w:p w:rsidR="00BA2E44" w:rsidRPr="001C4A32" w:rsidRDefault="00BA2E44" w:rsidP="00BA2E44">
      <w:pPr>
        <w:pStyle w:val="Default"/>
        <w:ind w:firstLine="567"/>
        <w:jc w:val="both"/>
        <w:rPr>
          <w:color w:val="auto"/>
        </w:rPr>
      </w:pPr>
      <w:r w:rsidRPr="001C4A32">
        <w:rPr>
          <w:color w:val="auto"/>
        </w:rPr>
        <w:t xml:space="preserve">Правила участия в контролирующих мероприятиях и критерии оценивания достижений обучающихся определяются Положением об организации текущего и промежуточного контроля знаний. </w:t>
      </w:r>
    </w:p>
    <w:p w:rsidR="00BA2E44" w:rsidRPr="001C4A32" w:rsidRDefault="00BA2E44" w:rsidP="00BA2E44">
      <w:pPr>
        <w:tabs>
          <w:tab w:val="left" w:pos="426"/>
          <w:tab w:val="left" w:pos="851"/>
        </w:tabs>
        <w:autoSpaceDE w:val="0"/>
        <w:autoSpaceDN w:val="0"/>
        <w:adjustRightInd w:val="0"/>
        <w:spacing w:after="0" w:line="240" w:lineRule="auto"/>
        <w:jc w:val="both"/>
        <w:rPr>
          <w:rFonts w:ascii="Times New Roman" w:hAnsi="Times New Roman" w:cs="Times New Roman"/>
          <w:sz w:val="24"/>
          <w:szCs w:val="24"/>
          <w:highlight w:val="cyan"/>
        </w:rPr>
      </w:pPr>
    </w:p>
    <w:p w:rsidR="00BA2E44" w:rsidRPr="001C4A32" w:rsidRDefault="00BA2E44" w:rsidP="00BA2E44">
      <w:pPr>
        <w:shd w:val="clear" w:color="auto" w:fill="FFFFFF"/>
        <w:tabs>
          <w:tab w:val="left" w:pos="709"/>
        </w:tabs>
        <w:spacing w:after="0" w:line="240" w:lineRule="auto"/>
        <w:rPr>
          <w:rFonts w:ascii="Times New Roman" w:hAnsi="Times New Roman" w:cs="Times New Roman"/>
          <w:b/>
          <w:sz w:val="24"/>
          <w:szCs w:val="24"/>
        </w:rPr>
      </w:pPr>
      <w:r w:rsidRPr="001C4A32">
        <w:rPr>
          <w:rFonts w:ascii="Times New Roman" w:hAnsi="Times New Roman" w:cs="Times New Roman"/>
          <w:b/>
          <w:sz w:val="24"/>
          <w:szCs w:val="24"/>
        </w:rPr>
        <w:tab/>
        <w:t>6.1.1</w:t>
      </w:r>
      <w:r w:rsidRPr="001C4A32">
        <w:rPr>
          <w:rFonts w:ascii="Times New Roman" w:hAnsi="Times New Roman" w:cs="Times New Roman"/>
          <w:sz w:val="24"/>
          <w:szCs w:val="24"/>
        </w:rPr>
        <w:t xml:space="preserve"> </w:t>
      </w:r>
      <w:r w:rsidRPr="001C4A32">
        <w:rPr>
          <w:rFonts w:ascii="Times New Roman" w:hAnsi="Times New Roman" w:cs="Times New Roman"/>
          <w:b/>
          <w:sz w:val="24"/>
          <w:szCs w:val="24"/>
        </w:rPr>
        <w:t>Входной контроль</w:t>
      </w:r>
    </w:p>
    <w:p w:rsidR="00BA2E44" w:rsidRPr="001C4A32" w:rsidRDefault="00BA2E44" w:rsidP="00BA2E44">
      <w:pPr>
        <w:shd w:val="clear" w:color="auto" w:fill="FFFFFF"/>
        <w:tabs>
          <w:tab w:val="left" w:pos="709"/>
        </w:tabs>
        <w:spacing w:after="0" w:line="240" w:lineRule="auto"/>
        <w:rPr>
          <w:rFonts w:ascii="Times New Roman" w:hAnsi="Times New Roman" w:cs="Times New Roman"/>
          <w:b/>
          <w:sz w:val="24"/>
          <w:szCs w:val="24"/>
        </w:rPr>
      </w:pP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Назначение входного контроля состоит в определении способностей обучающихся и его готовности к восприятию и освоению учебного материала. Входной контроль применяется для выявления уровня обученности и готовности обучающихся к изучению учебных дисциплин и профессиональных модулей:</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 по общеобразовательным дисциплинам входной контроль проводится в форме тестирования, контрольной работы и т.п.;</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 перед изучением профессиональных модулей по предметам профессионального цикла может проводиться в форме комплексного тестирования, контрольной работы.</w:t>
      </w:r>
    </w:p>
    <w:p w:rsidR="00BA2E44" w:rsidRPr="001C4A32" w:rsidRDefault="00BA2E44" w:rsidP="00BA2E44">
      <w:pPr>
        <w:shd w:val="clear" w:color="auto" w:fill="FFFFFF"/>
        <w:tabs>
          <w:tab w:val="left" w:pos="1142"/>
        </w:tabs>
        <w:spacing w:after="0" w:line="240" w:lineRule="auto"/>
        <w:rPr>
          <w:rFonts w:ascii="Times New Roman" w:hAnsi="Times New Roman" w:cs="Times New Roman"/>
          <w:b/>
          <w:sz w:val="24"/>
          <w:szCs w:val="24"/>
        </w:rPr>
      </w:pPr>
    </w:p>
    <w:p w:rsidR="00BA2E44" w:rsidRPr="001C4A32" w:rsidRDefault="00BA2E44" w:rsidP="00BA2E44">
      <w:pPr>
        <w:shd w:val="clear" w:color="auto" w:fill="FFFFFF"/>
        <w:spacing w:after="0" w:line="240" w:lineRule="auto"/>
        <w:rPr>
          <w:rFonts w:ascii="Times New Roman" w:hAnsi="Times New Roman" w:cs="Times New Roman"/>
          <w:b/>
          <w:sz w:val="24"/>
          <w:szCs w:val="24"/>
        </w:rPr>
      </w:pPr>
      <w:r w:rsidRPr="001C4A32">
        <w:rPr>
          <w:rFonts w:ascii="Times New Roman" w:hAnsi="Times New Roman" w:cs="Times New Roman"/>
          <w:b/>
          <w:sz w:val="24"/>
          <w:szCs w:val="24"/>
        </w:rPr>
        <w:tab/>
        <w:t>6.1.2 Текущий контроль успеваемости</w:t>
      </w:r>
    </w:p>
    <w:p w:rsidR="00BA2E44" w:rsidRPr="001C4A32" w:rsidRDefault="00BA2E44" w:rsidP="00BA2E44">
      <w:pPr>
        <w:shd w:val="clear" w:color="auto" w:fill="FFFFFF"/>
        <w:spacing w:after="0" w:line="240" w:lineRule="auto"/>
        <w:rPr>
          <w:rFonts w:ascii="Times New Roman" w:hAnsi="Times New Roman" w:cs="Times New Roman"/>
          <w:b/>
          <w:sz w:val="24"/>
          <w:szCs w:val="24"/>
        </w:rPr>
      </w:pPr>
    </w:p>
    <w:p w:rsidR="00BA2E44" w:rsidRPr="001C4A32" w:rsidRDefault="00BA2E44" w:rsidP="00BA2E44">
      <w:pPr>
        <w:pStyle w:val="Default"/>
        <w:ind w:firstLine="708"/>
        <w:jc w:val="both"/>
        <w:rPr>
          <w:color w:val="auto"/>
        </w:rPr>
      </w:pPr>
      <w:r w:rsidRPr="001C4A32">
        <w:rPr>
          <w:color w:val="auto"/>
        </w:rPr>
        <w:t xml:space="preserve">Текущий контроль успеваемости представляет собой проверку усвоения учебного материала, систематически осуществляемую на протяжении семестра. Организация текущего контроля осуществляется в соответствии с учебным планом подготовки. </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Текущий контроль проводят в пределах учебного времени, отведенного на освоение соответствующих общеобразовательных учебных дисциплин, как традиционными, так и инновационными методами, включая компьютерные технологии. Текущий контроль результатов подготовки осуществляется преподавателем и/или обучающимся в процессе проведения практических занятий и лабораторных работ, а также выполнения индивидуальных домашних заданий. </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Текущий контроль обеспечивает для студентов стимулирование систематической, самостоятельной и творческой учебной деятельности; контроль и самоконтроль учебных достижений и их регулярную и объективную оценку; рациональное и равномерное распределение учебной нагрузки в течение семестра; воспитание ответственности за результаты своего учебного труда. Текущий контроль обеспечивает для преподавателей повышение эффективности различных форм учебных занятий; разработку необходимых учебно-методических материалов для учебных занятий и самостоятельной работы студентов; непрерывное управление учебным процессом; объективность оценки учебных достижений обучающихся и своего собственного труда.</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Формами текущего контроля являются:</w:t>
      </w:r>
    </w:p>
    <w:p w:rsidR="00BA2E44" w:rsidRPr="001C4A32" w:rsidRDefault="00BA2E44" w:rsidP="00BA2E44">
      <w:p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lastRenderedPageBreak/>
        <w:t>- контроль на уровне отделения СПО;</w:t>
      </w:r>
    </w:p>
    <w:p w:rsidR="00BA2E44" w:rsidRPr="001C4A32" w:rsidRDefault="00BA2E44" w:rsidP="00BA2E44">
      <w:p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 на учебных занятиях (контрольная работа, тестирование, опрос, компьютерное тестирование и т.д.);</w:t>
      </w:r>
    </w:p>
    <w:p w:rsidR="00BA2E44" w:rsidRPr="001C4A32" w:rsidRDefault="00BA2E44" w:rsidP="00BA2E44">
      <w:pPr>
        <w:pStyle w:val="Default"/>
        <w:ind w:firstLine="708"/>
        <w:jc w:val="both"/>
        <w:rPr>
          <w:color w:val="auto"/>
        </w:rPr>
      </w:pPr>
      <w:r w:rsidRPr="001C4A32">
        <w:rPr>
          <w:color w:val="auto"/>
        </w:rPr>
        <w:t xml:space="preserve">Текущий контроль знаний студентов представляет собой: </w:t>
      </w:r>
    </w:p>
    <w:p w:rsidR="00BA2E44" w:rsidRPr="001C4A32" w:rsidRDefault="00BA2E44" w:rsidP="00BA2E44">
      <w:pPr>
        <w:pStyle w:val="Default"/>
        <w:jc w:val="both"/>
        <w:rPr>
          <w:color w:val="auto"/>
        </w:rPr>
      </w:pPr>
      <w:r w:rsidRPr="001C4A32">
        <w:rPr>
          <w:color w:val="auto"/>
        </w:rPr>
        <w:t xml:space="preserve">-устный опрос (групповой или индивидуальный); </w:t>
      </w:r>
    </w:p>
    <w:p w:rsidR="00BA2E44" w:rsidRPr="001C4A32" w:rsidRDefault="00BA2E44" w:rsidP="00BA2E44">
      <w:pPr>
        <w:pStyle w:val="Default"/>
        <w:jc w:val="both"/>
        <w:rPr>
          <w:color w:val="auto"/>
        </w:rPr>
      </w:pPr>
      <w:r w:rsidRPr="001C4A32">
        <w:rPr>
          <w:color w:val="auto"/>
        </w:rPr>
        <w:t xml:space="preserve">-проверку выполнения письменных домашних заданий; </w:t>
      </w:r>
    </w:p>
    <w:p w:rsidR="00BA2E44" w:rsidRPr="001C4A32" w:rsidRDefault="00BA2E44" w:rsidP="00BA2E44">
      <w:pPr>
        <w:pStyle w:val="Default"/>
        <w:jc w:val="both"/>
        <w:rPr>
          <w:color w:val="auto"/>
        </w:rPr>
      </w:pPr>
      <w:r w:rsidRPr="001C4A32">
        <w:rPr>
          <w:color w:val="auto"/>
        </w:rPr>
        <w:t xml:space="preserve">-проведение контрольных работ; </w:t>
      </w:r>
    </w:p>
    <w:p w:rsidR="00BA2E44" w:rsidRPr="001C4A32" w:rsidRDefault="00BA2E44" w:rsidP="00BA2E44">
      <w:pPr>
        <w:pStyle w:val="Default"/>
        <w:jc w:val="both"/>
        <w:rPr>
          <w:color w:val="auto"/>
        </w:rPr>
      </w:pPr>
      <w:r w:rsidRPr="001C4A32">
        <w:rPr>
          <w:color w:val="auto"/>
        </w:rPr>
        <w:t xml:space="preserve">-тестирование (письменное или компьютерное); </w:t>
      </w:r>
    </w:p>
    <w:p w:rsidR="00BA2E44" w:rsidRPr="001C4A32" w:rsidRDefault="00BA2E44" w:rsidP="00BA2E44">
      <w:pPr>
        <w:pStyle w:val="Default"/>
        <w:jc w:val="both"/>
        <w:rPr>
          <w:color w:val="auto"/>
        </w:rPr>
      </w:pPr>
      <w:r w:rsidRPr="001C4A32">
        <w:rPr>
          <w:color w:val="auto"/>
        </w:rPr>
        <w:t xml:space="preserve">-контроль самостоятельной работы студентов (в письменной или устной форме). </w:t>
      </w:r>
    </w:p>
    <w:p w:rsidR="00BA2E44" w:rsidRPr="001C4A32" w:rsidRDefault="00BA2E44" w:rsidP="00BA2E44">
      <w:pPr>
        <w:pStyle w:val="Default"/>
        <w:ind w:firstLine="708"/>
        <w:jc w:val="both"/>
        <w:rPr>
          <w:color w:val="auto"/>
        </w:rPr>
      </w:pPr>
      <w:r w:rsidRPr="001C4A32">
        <w:rPr>
          <w:color w:val="auto"/>
        </w:rPr>
        <w:t xml:space="preserve">При осуществлении текущего контроля преподаватель оценивает знания студентов согласно рейтинговой или иной системе оценки текущих знаний, которые учитывает при проведении промежуточной аттестации, а так же, помимо перечисленных в предыдущем абзаце форм, фиксирует посещение студентом занятий. </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p>
    <w:p w:rsidR="00BA2E44" w:rsidRPr="001C4A32" w:rsidRDefault="00BA2E44" w:rsidP="00BA2E44">
      <w:pPr>
        <w:shd w:val="clear" w:color="auto" w:fill="FFFFFF"/>
        <w:tabs>
          <w:tab w:val="left" w:pos="851"/>
        </w:tabs>
        <w:spacing w:after="0" w:line="240" w:lineRule="auto"/>
        <w:rPr>
          <w:rFonts w:ascii="Times New Roman" w:hAnsi="Times New Roman" w:cs="Times New Roman"/>
          <w:b/>
          <w:sz w:val="24"/>
          <w:szCs w:val="24"/>
        </w:rPr>
      </w:pPr>
      <w:r w:rsidRPr="001C4A32">
        <w:rPr>
          <w:rFonts w:ascii="Times New Roman" w:hAnsi="Times New Roman" w:cs="Times New Roman"/>
          <w:b/>
          <w:sz w:val="24"/>
          <w:szCs w:val="24"/>
        </w:rPr>
        <w:tab/>
        <w:t>6.1.3 Промежуточная аттестация</w:t>
      </w:r>
    </w:p>
    <w:p w:rsidR="00BA2E44" w:rsidRPr="001C4A32" w:rsidRDefault="00BA2E44" w:rsidP="00BA2E44">
      <w:pPr>
        <w:shd w:val="clear" w:color="auto" w:fill="FFFFFF"/>
        <w:tabs>
          <w:tab w:val="left" w:pos="851"/>
        </w:tabs>
        <w:spacing w:after="0" w:line="240" w:lineRule="auto"/>
        <w:rPr>
          <w:rFonts w:ascii="Times New Roman" w:hAnsi="Times New Roman" w:cs="Times New Roman"/>
          <w:b/>
          <w:sz w:val="24"/>
          <w:szCs w:val="24"/>
        </w:rPr>
      </w:pPr>
    </w:p>
    <w:p w:rsidR="00BA2E44" w:rsidRPr="001C4A32" w:rsidRDefault="00BA2E44" w:rsidP="00BA2E44">
      <w:pPr>
        <w:pStyle w:val="Default"/>
        <w:ind w:firstLine="708"/>
        <w:jc w:val="both"/>
        <w:rPr>
          <w:color w:val="auto"/>
        </w:rPr>
      </w:pPr>
      <w:r w:rsidRPr="001C4A32">
        <w:rPr>
          <w:color w:val="auto"/>
        </w:rPr>
        <w:t xml:space="preserve">Промежуточная аттестация осуществляется в конце семестра и может завершать изучение отдельной дисциплины, ее раздела, МДК, ПМ. </w:t>
      </w:r>
    </w:p>
    <w:p w:rsidR="00BA2E44" w:rsidRPr="001C4A32" w:rsidRDefault="00BA2E44" w:rsidP="00BA2E44">
      <w:pPr>
        <w:pStyle w:val="Default"/>
        <w:ind w:firstLine="708"/>
        <w:jc w:val="both"/>
        <w:rPr>
          <w:color w:val="auto"/>
        </w:rPr>
      </w:pPr>
      <w:r w:rsidRPr="001C4A32">
        <w:rPr>
          <w:color w:val="auto"/>
        </w:rPr>
        <w:t xml:space="preserve">Цель осуществления промежуточной аттестации – установить степень соответствия достигнутых обучающимися промежуточных результатов обучения (освоенных компетенций), планировавшимся при разработке ППССЗ результатам. </w:t>
      </w:r>
    </w:p>
    <w:p w:rsidR="00BA2E44" w:rsidRPr="001C4A32" w:rsidRDefault="00BA2E44" w:rsidP="00BA2E44">
      <w:pPr>
        <w:pStyle w:val="Default"/>
        <w:ind w:firstLine="708"/>
        <w:jc w:val="both"/>
        <w:rPr>
          <w:color w:val="auto"/>
        </w:rPr>
      </w:pPr>
      <w:r w:rsidRPr="001C4A32">
        <w:rPr>
          <w:color w:val="auto"/>
        </w:rPr>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rsidR="00BA2E44" w:rsidRPr="001C4A32" w:rsidRDefault="00BA2E44" w:rsidP="00BA2E44">
      <w:pPr>
        <w:pStyle w:val="Default"/>
        <w:ind w:firstLine="708"/>
        <w:jc w:val="both"/>
        <w:rPr>
          <w:color w:val="auto"/>
        </w:rPr>
      </w:pPr>
      <w:r w:rsidRPr="001C4A32">
        <w:rPr>
          <w:color w:val="auto"/>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образовательной организацией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образовательной организацией после предварительного положительного заключения работодателей.</w:t>
      </w:r>
    </w:p>
    <w:p w:rsidR="00BA2E44" w:rsidRPr="001C4A32" w:rsidRDefault="00BA2E44" w:rsidP="00BA2E44">
      <w:pPr>
        <w:pStyle w:val="Default"/>
        <w:ind w:firstLine="708"/>
        <w:jc w:val="both"/>
        <w:rPr>
          <w:color w:val="auto"/>
        </w:rPr>
      </w:pPr>
      <w:r w:rsidRPr="001C4A32">
        <w:rPr>
          <w:color w:val="auto"/>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должны активно привлекаться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Оценка качества подготовки обучающихся и выпускников осуществляется в двух основных направлениях: </w:t>
      </w:r>
    </w:p>
    <w:p w:rsidR="00BA2E44" w:rsidRPr="001C4A32" w:rsidRDefault="00BA2E44" w:rsidP="00BA2E44">
      <w:p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 xml:space="preserve">-оценка уровня освоения дисциплин; </w:t>
      </w:r>
    </w:p>
    <w:p w:rsidR="00BA2E44" w:rsidRPr="001C4A32" w:rsidRDefault="00BA2E44" w:rsidP="00BA2E44">
      <w:p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 xml:space="preserve">-оценка компетенций обучающихся. </w:t>
      </w:r>
    </w:p>
    <w:p w:rsidR="00BA2E44" w:rsidRPr="001C4A32" w:rsidRDefault="00BA2E44" w:rsidP="00BA2E44">
      <w:pPr>
        <w:pStyle w:val="Default"/>
        <w:ind w:firstLine="708"/>
        <w:jc w:val="both"/>
        <w:rPr>
          <w:color w:val="auto"/>
        </w:rPr>
      </w:pPr>
      <w:r w:rsidRPr="001C4A32">
        <w:rPr>
          <w:color w:val="auto"/>
        </w:rPr>
        <w:t xml:space="preserve">Контроль осуществляется с помощью определенных форм: </w:t>
      </w:r>
    </w:p>
    <w:p w:rsidR="00BA2E44" w:rsidRPr="001C4A32" w:rsidRDefault="00BA2E44" w:rsidP="00BA2E44">
      <w:pPr>
        <w:pStyle w:val="Default"/>
        <w:jc w:val="both"/>
        <w:rPr>
          <w:color w:val="auto"/>
        </w:rPr>
      </w:pPr>
      <w:r w:rsidRPr="001C4A32">
        <w:rPr>
          <w:color w:val="auto"/>
        </w:rPr>
        <w:t xml:space="preserve">- зачет/дифференцированный зачет; </w:t>
      </w:r>
    </w:p>
    <w:p w:rsidR="00BA2E44" w:rsidRPr="001C4A32" w:rsidRDefault="00BA2E44" w:rsidP="00BA2E44">
      <w:pPr>
        <w:pStyle w:val="Default"/>
        <w:jc w:val="both"/>
        <w:rPr>
          <w:color w:val="auto"/>
        </w:rPr>
      </w:pPr>
      <w:r w:rsidRPr="001C4A32">
        <w:rPr>
          <w:color w:val="auto"/>
        </w:rPr>
        <w:t xml:space="preserve">- экзамен/ экзамен квалификационный; </w:t>
      </w:r>
    </w:p>
    <w:p w:rsidR="00BA2E44" w:rsidRPr="001C4A32" w:rsidRDefault="00BA2E44" w:rsidP="00BA2E44">
      <w:pPr>
        <w:pStyle w:val="Default"/>
        <w:jc w:val="both"/>
        <w:rPr>
          <w:color w:val="auto"/>
        </w:rPr>
      </w:pPr>
      <w:r w:rsidRPr="001C4A32">
        <w:rPr>
          <w:color w:val="auto"/>
        </w:rPr>
        <w:t xml:space="preserve">- курсовой проект (курсовая работа). </w:t>
      </w:r>
    </w:p>
    <w:p w:rsidR="00BA2E44" w:rsidRPr="001C4A32" w:rsidRDefault="00BA2E44" w:rsidP="00BA2E44">
      <w:pPr>
        <w:pStyle w:val="Default"/>
        <w:ind w:firstLine="708"/>
        <w:jc w:val="both"/>
        <w:rPr>
          <w:color w:val="auto"/>
        </w:rPr>
      </w:pPr>
      <w:r w:rsidRPr="001C4A32">
        <w:rPr>
          <w:color w:val="auto"/>
        </w:rPr>
        <w:t xml:space="preserve">Промежуточная аттестация проводится в соответствии с графиком учебного процесса. В ходе промежуточных аттестаций проверяется уровень сформированности компетенций, которые являются базовыми при переходе к следующему году обучения. </w:t>
      </w:r>
    </w:p>
    <w:p w:rsidR="00BA2E44" w:rsidRPr="001C4A32" w:rsidRDefault="00BA2E44" w:rsidP="00BA2E44">
      <w:pPr>
        <w:pStyle w:val="Default"/>
        <w:ind w:firstLine="708"/>
        <w:jc w:val="both"/>
        <w:rPr>
          <w:color w:val="auto"/>
        </w:rPr>
      </w:pPr>
      <w:r w:rsidRPr="001C4A32">
        <w:rPr>
          <w:color w:val="auto"/>
        </w:rPr>
        <w:t xml:space="preserve">При освоении программ профессиональных модулей формой промежуточной аттестации по профессиональным модулям является экзамен квалификационный - проверка сформированности компетенций и готовности к выполнению вида профессиональной деятельности, определенного в разделе «Требования к результатам освоения ППССЗ» ФГОС </w:t>
      </w:r>
      <w:r w:rsidRPr="001C4A32">
        <w:rPr>
          <w:color w:val="auto"/>
        </w:rPr>
        <w:lastRenderedPageBreak/>
        <w:t>СПО. Экзамен квалификационный проводится в последнем семестре освоения программы профессионального модуля и представляет собой форму независимой оценки результатов обучения с участием работодателей. Условием допуска к экзамену квалификационному является успешное освоение обучающимися всех элементов программы профессионального модуля – МДК и предусмотренных практик.</w:t>
      </w:r>
      <w:r w:rsidR="00EC3658" w:rsidRPr="001C4A32">
        <w:rPr>
          <w:color w:val="auto"/>
        </w:rPr>
        <w:t xml:space="preserve"> </w:t>
      </w:r>
      <w:r w:rsidRPr="001C4A32">
        <w:rPr>
          <w:color w:val="auto"/>
        </w:rPr>
        <w:t xml:space="preserve">Экзамен </w:t>
      </w:r>
      <w:r w:rsidR="00EC3658" w:rsidRPr="001C4A32">
        <w:rPr>
          <w:color w:val="auto"/>
        </w:rPr>
        <w:t>к</w:t>
      </w:r>
      <w:r w:rsidRPr="001C4A32">
        <w:rPr>
          <w:color w:val="auto"/>
        </w:rPr>
        <w:t>валификационный проставляется после освоения обучающимся компетенций при изучении теоретического материала по модулю и прохождения практик. Итогом проверки является однозначное решение: «вид профессиональной деятельности освоен / не освоен».</w:t>
      </w:r>
    </w:p>
    <w:p w:rsidR="00BA2E44" w:rsidRPr="001C4A32" w:rsidRDefault="00BA2E44" w:rsidP="00BA2E44">
      <w:pPr>
        <w:pStyle w:val="Default"/>
        <w:ind w:firstLine="708"/>
        <w:jc w:val="both"/>
        <w:rPr>
          <w:color w:val="auto"/>
        </w:rPr>
      </w:pPr>
    </w:p>
    <w:p w:rsidR="00BA2E44" w:rsidRPr="001C4A32" w:rsidRDefault="00BA2E44" w:rsidP="00BA2E44">
      <w:pPr>
        <w:shd w:val="clear" w:color="auto" w:fill="FFFFFF"/>
        <w:tabs>
          <w:tab w:val="left" w:pos="851"/>
        </w:tabs>
        <w:spacing w:after="0" w:line="240" w:lineRule="auto"/>
        <w:rPr>
          <w:rFonts w:ascii="Times New Roman" w:hAnsi="Times New Roman" w:cs="Times New Roman"/>
          <w:b/>
          <w:sz w:val="24"/>
          <w:szCs w:val="24"/>
        </w:rPr>
      </w:pPr>
      <w:r w:rsidRPr="001C4A32">
        <w:rPr>
          <w:rFonts w:ascii="Times New Roman" w:hAnsi="Times New Roman" w:cs="Times New Roman"/>
          <w:b/>
          <w:sz w:val="24"/>
          <w:szCs w:val="24"/>
        </w:rPr>
        <w:t xml:space="preserve"> </w:t>
      </w:r>
      <w:r w:rsidRPr="001C4A32">
        <w:rPr>
          <w:rFonts w:ascii="Times New Roman" w:hAnsi="Times New Roman" w:cs="Times New Roman"/>
          <w:b/>
          <w:sz w:val="24"/>
          <w:szCs w:val="24"/>
        </w:rPr>
        <w:tab/>
        <w:t>6.2 Организация государственной итоговой аттестации выпускников</w:t>
      </w:r>
    </w:p>
    <w:p w:rsidR="00BA2E44" w:rsidRPr="001C4A32" w:rsidRDefault="00BA2E44" w:rsidP="00BA2E44">
      <w:pPr>
        <w:autoSpaceDE w:val="0"/>
        <w:autoSpaceDN w:val="0"/>
        <w:adjustRightInd w:val="0"/>
        <w:spacing w:after="0" w:line="240" w:lineRule="auto"/>
        <w:ind w:firstLine="567"/>
        <w:jc w:val="both"/>
        <w:rPr>
          <w:rFonts w:ascii="Times New Roman" w:hAnsi="Times New Roman" w:cs="Times New Roman"/>
          <w:bCs/>
          <w:sz w:val="24"/>
          <w:szCs w:val="24"/>
        </w:rPr>
      </w:pPr>
      <w:r w:rsidRPr="001C4A32">
        <w:rPr>
          <w:rFonts w:ascii="Times New Roman" w:hAnsi="Times New Roman" w:cs="Times New Roman"/>
          <w:bCs/>
          <w:sz w:val="24"/>
          <w:szCs w:val="24"/>
        </w:rPr>
        <w:t xml:space="preserve"> </w:t>
      </w:r>
    </w:p>
    <w:p w:rsidR="00BA2E44" w:rsidRPr="001C4A32" w:rsidRDefault="00BA2E44" w:rsidP="00BA2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hAnsi="Times New Roman" w:cs="Times New Roman"/>
          <w:sz w:val="24"/>
          <w:szCs w:val="24"/>
        </w:rPr>
      </w:pPr>
      <w:r w:rsidRPr="001C4A32">
        <w:rPr>
          <w:rFonts w:ascii="Times New Roman" w:hAnsi="Times New Roman" w:cs="Times New Roman"/>
          <w:sz w:val="24"/>
          <w:szCs w:val="24"/>
        </w:rPr>
        <w:t xml:space="preserve">Целью государственной итоговой аттестации является определение соответствия результатов освоения студентами образовательной программы среднего профессионального образования (программы подготовки специалистов среднего звена) требованиям Федерального государственного образовательного стандарта среднего профессионального образования по специальности </w:t>
      </w:r>
      <w:r w:rsidR="00EC3658" w:rsidRPr="001C4A32">
        <w:rPr>
          <w:rFonts w:ascii="Times New Roman" w:hAnsi="Times New Roman" w:cs="Times New Roman"/>
          <w:sz w:val="24"/>
          <w:szCs w:val="24"/>
        </w:rPr>
        <w:t>09.02.04 Информационные системы (по отраслям).</w:t>
      </w:r>
    </w:p>
    <w:p w:rsidR="00BA2E44" w:rsidRPr="001C4A32" w:rsidRDefault="00BA2E44" w:rsidP="00BA2E44">
      <w:pPr>
        <w:autoSpaceDE w:val="0"/>
        <w:autoSpaceDN w:val="0"/>
        <w:adjustRightInd w:val="0"/>
        <w:spacing w:after="0" w:line="240" w:lineRule="auto"/>
        <w:ind w:firstLine="567"/>
        <w:jc w:val="both"/>
        <w:rPr>
          <w:rFonts w:ascii="Times New Roman" w:hAnsi="Times New Roman" w:cs="Times New Roman"/>
          <w:bCs/>
          <w:sz w:val="24"/>
          <w:szCs w:val="24"/>
        </w:rPr>
      </w:pPr>
      <w:r w:rsidRPr="001C4A32">
        <w:rPr>
          <w:rFonts w:ascii="Times New Roman" w:hAnsi="Times New Roman" w:cs="Times New Roman"/>
          <w:bCs/>
          <w:sz w:val="24"/>
          <w:szCs w:val="24"/>
        </w:rPr>
        <w:t>Государственная итоговая аттестация включает подготовку и защиту выпускной квалификационной работы (дипломный проект). Тематика выпускной квалификационной работы должна соответствовать содержанию одного или нескольких профессиональных модулей:</w:t>
      </w:r>
    </w:p>
    <w:p w:rsidR="00BA2E44" w:rsidRPr="001C4A32" w:rsidRDefault="00BA2E44" w:rsidP="00BA2E44">
      <w:pPr>
        <w:autoSpaceDE w:val="0"/>
        <w:autoSpaceDN w:val="0"/>
        <w:adjustRightInd w:val="0"/>
        <w:spacing w:after="0" w:line="240" w:lineRule="auto"/>
        <w:ind w:firstLine="567"/>
        <w:jc w:val="both"/>
        <w:rPr>
          <w:rFonts w:ascii="Times New Roman" w:hAnsi="Times New Roman" w:cs="Times New Roman"/>
          <w:bCs/>
          <w:sz w:val="24"/>
          <w:szCs w:val="24"/>
        </w:rPr>
      </w:pPr>
      <w:r w:rsidRPr="001C4A32">
        <w:rPr>
          <w:rFonts w:ascii="Times New Roman" w:hAnsi="Times New Roman" w:cs="Times New Roman"/>
          <w:bCs/>
          <w:sz w:val="24"/>
          <w:szCs w:val="24"/>
        </w:rPr>
        <w:t>1.Разработка и ведение технологических процессов деревообрабатывающих производств.</w:t>
      </w:r>
    </w:p>
    <w:p w:rsidR="00BA2E44" w:rsidRPr="001C4A32" w:rsidRDefault="00BA2E44" w:rsidP="00BA2E44">
      <w:pPr>
        <w:autoSpaceDE w:val="0"/>
        <w:autoSpaceDN w:val="0"/>
        <w:adjustRightInd w:val="0"/>
        <w:spacing w:after="0" w:line="240" w:lineRule="auto"/>
        <w:ind w:firstLine="708"/>
        <w:jc w:val="both"/>
        <w:rPr>
          <w:rFonts w:ascii="Times New Roman" w:hAnsi="Times New Roman" w:cs="Times New Roman"/>
          <w:spacing w:val="-1"/>
          <w:sz w:val="24"/>
          <w:szCs w:val="24"/>
        </w:rPr>
      </w:pPr>
      <w:r w:rsidRPr="001C4A32">
        <w:rPr>
          <w:rFonts w:ascii="Times New Roman" w:hAnsi="Times New Roman" w:cs="Times New Roman"/>
          <w:sz w:val="24"/>
          <w:szCs w:val="24"/>
        </w:rPr>
        <w:t>2. Участие в организации производственной деятельности в рамках структурного подразделения деревообрабатывающего производства.</w:t>
      </w:r>
    </w:p>
    <w:p w:rsidR="00BA2E44" w:rsidRPr="001C4A32" w:rsidRDefault="00BA2E44" w:rsidP="00BA2E44">
      <w:pPr>
        <w:autoSpaceDE w:val="0"/>
        <w:autoSpaceDN w:val="0"/>
        <w:adjustRightInd w:val="0"/>
        <w:spacing w:after="0" w:line="240" w:lineRule="auto"/>
        <w:ind w:firstLine="567"/>
        <w:jc w:val="both"/>
        <w:rPr>
          <w:rFonts w:ascii="Times New Roman" w:hAnsi="Times New Roman" w:cs="Times New Roman"/>
          <w:bCs/>
          <w:sz w:val="24"/>
          <w:szCs w:val="24"/>
        </w:rPr>
      </w:pPr>
      <w:r w:rsidRPr="001C4A32">
        <w:rPr>
          <w:rFonts w:ascii="Times New Roman" w:hAnsi="Times New Roman" w:cs="Times New Roman"/>
          <w:b/>
          <w:spacing w:val="-6"/>
          <w:sz w:val="24"/>
          <w:szCs w:val="24"/>
        </w:rPr>
        <w:t>Видом государственной итоговой аттестации</w:t>
      </w:r>
      <w:r w:rsidRPr="001C4A32">
        <w:rPr>
          <w:rFonts w:ascii="Times New Roman" w:hAnsi="Times New Roman" w:cs="Times New Roman"/>
          <w:spacing w:val="-6"/>
          <w:sz w:val="24"/>
          <w:szCs w:val="24"/>
        </w:rPr>
        <w:t xml:space="preserve"> выпускников специальности </w:t>
      </w:r>
      <w:r w:rsidR="00EC3658" w:rsidRPr="001C4A32">
        <w:rPr>
          <w:rFonts w:ascii="Times New Roman" w:hAnsi="Times New Roman" w:cs="Times New Roman"/>
          <w:sz w:val="24"/>
          <w:szCs w:val="24"/>
        </w:rPr>
        <w:t>09.02.04 Информационные системы (по отраслям).</w:t>
      </w:r>
      <w:r w:rsidRPr="001C4A32">
        <w:rPr>
          <w:rFonts w:ascii="Times New Roman" w:hAnsi="Times New Roman" w:cs="Times New Roman"/>
          <w:bCs/>
          <w:sz w:val="24"/>
          <w:szCs w:val="24"/>
        </w:rPr>
        <w:t xml:space="preserve"> является выпускная квалификационная работа (ВКР) - дипломный проект. </w:t>
      </w:r>
    </w:p>
    <w:p w:rsidR="00BA2E44" w:rsidRPr="001C4A32" w:rsidRDefault="00BA2E44" w:rsidP="00BA2E44">
      <w:pPr>
        <w:autoSpaceDE w:val="0"/>
        <w:autoSpaceDN w:val="0"/>
        <w:adjustRightInd w:val="0"/>
        <w:spacing w:after="0" w:line="240" w:lineRule="auto"/>
        <w:ind w:firstLine="567"/>
        <w:jc w:val="both"/>
        <w:rPr>
          <w:rFonts w:ascii="Times New Roman" w:hAnsi="Times New Roman" w:cs="Times New Roman"/>
          <w:bCs/>
          <w:sz w:val="24"/>
          <w:szCs w:val="24"/>
        </w:rPr>
      </w:pPr>
      <w:r w:rsidRPr="001C4A32">
        <w:rPr>
          <w:rFonts w:ascii="Times New Roman" w:hAnsi="Times New Roman" w:cs="Times New Roman"/>
          <w:b/>
          <w:bCs/>
          <w:sz w:val="24"/>
          <w:szCs w:val="24"/>
        </w:rPr>
        <w:t>Формой государственной итоговой аттестации</w:t>
      </w:r>
      <w:r w:rsidRPr="001C4A32">
        <w:rPr>
          <w:rFonts w:ascii="Times New Roman" w:hAnsi="Times New Roman" w:cs="Times New Roman"/>
          <w:bCs/>
          <w:sz w:val="24"/>
          <w:szCs w:val="24"/>
        </w:rPr>
        <w:t xml:space="preserve"> по образовательным программам среднего профессионального образования является защита выпускной квалификационной работы.</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 xml:space="preserve">Требования к содержанию, объему и структуре выпускной квалификационной работы определяются Положением о государственной итоговой аттестации выпускников ГПОУ </w:t>
      </w:r>
      <w:r w:rsidR="00EC3658" w:rsidRPr="001C4A32">
        <w:rPr>
          <w:rFonts w:ascii="Times New Roman" w:hAnsi="Times New Roman" w:cs="Times New Roman"/>
          <w:sz w:val="24"/>
          <w:szCs w:val="24"/>
        </w:rPr>
        <w:t>МПТ,</w:t>
      </w:r>
      <w:r w:rsidRPr="001C4A32">
        <w:rPr>
          <w:rFonts w:ascii="Times New Roman" w:hAnsi="Times New Roman" w:cs="Times New Roman"/>
          <w:sz w:val="24"/>
          <w:szCs w:val="24"/>
        </w:rPr>
        <w:t xml:space="preserve"> </w:t>
      </w:r>
      <w:r w:rsidRPr="001C4A32">
        <w:rPr>
          <w:rFonts w:ascii="Times New Roman" w:hAnsi="Times New Roman" w:cs="Times New Roman"/>
          <w:bCs/>
          <w:sz w:val="24"/>
          <w:szCs w:val="24"/>
        </w:rPr>
        <w:t xml:space="preserve">Программой государственной итоговой аттестации (ГИА) выпускников по специальности </w:t>
      </w:r>
      <w:r w:rsidR="00EC3658" w:rsidRPr="001C4A32">
        <w:rPr>
          <w:rFonts w:ascii="Times New Roman" w:hAnsi="Times New Roman" w:cs="Times New Roman"/>
          <w:sz w:val="24"/>
          <w:szCs w:val="24"/>
        </w:rPr>
        <w:t>09.02.04 Информационные системы (по отраслям).</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bCs/>
          <w:sz w:val="24"/>
          <w:szCs w:val="24"/>
        </w:rPr>
        <w:t>Программа государственной итоговой аттестации (ГИА) выпускников</w:t>
      </w:r>
      <w:r w:rsidRPr="001C4A32">
        <w:rPr>
          <w:rFonts w:ascii="Times New Roman" w:hAnsi="Times New Roman" w:cs="Times New Roman"/>
          <w:sz w:val="24"/>
          <w:szCs w:val="24"/>
        </w:rPr>
        <w:t xml:space="preserve">, содержит формы, условия проведения и защиты выпускной квалификационной работы, разрабатывается государственной экзаменационной комиссией, утверждается руководителем образовательного учреждения и доводится до сведения обучающихся не позднее двух месяцев с начала обучения. </w:t>
      </w:r>
    </w:p>
    <w:p w:rsidR="00BA2E44" w:rsidRPr="001C4A32" w:rsidRDefault="00BA2E44" w:rsidP="00BA2E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hAnsi="Times New Roman" w:cs="Times New Roman"/>
          <w:b/>
          <w:bCs/>
          <w:sz w:val="24"/>
          <w:szCs w:val="24"/>
        </w:rPr>
      </w:pPr>
      <w:r w:rsidRPr="001C4A32">
        <w:rPr>
          <w:rFonts w:ascii="Times New Roman" w:hAnsi="Times New Roman" w:cs="Times New Roman"/>
          <w:bCs/>
          <w:sz w:val="24"/>
          <w:szCs w:val="24"/>
        </w:rPr>
        <w:t xml:space="preserve">Программа государственной итоговой аттестации (ГИА) выпускников по специальности </w:t>
      </w:r>
      <w:r w:rsidR="00EC3658" w:rsidRPr="001C4A32">
        <w:rPr>
          <w:rFonts w:ascii="Times New Roman" w:hAnsi="Times New Roman" w:cs="Times New Roman"/>
          <w:sz w:val="24"/>
          <w:szCs w:val="24"/>
        </w:rPr>
        <w:t xml:space="preserve">09.02.04 Информационные системы (по отраслям) </w:t>
      </w:r>
      <w:r w:rsidRPr="001C4A32">
        <w:rPr>
          <w:rFonts w:ascii="Times New Roman" w:hAnsi="Times New Roman" w:cs="Times New Roman"/>
          <w:bCs/>
          <w:sz w:val="24"/>
          <w:szCs w:val="24"/>
        </w:rPr>
        <w:t>разработана в соответствии:</w:t>
      </w:r>
    </w:p>
    <w:p w:rsidR="00BA2E44" w:rsidRPr="001C4A32" w:rsidRDefault="00BA2E44" w:rsidP="00BA2E44">
      <w:pPr>
        <w:autoSpaceDE w:val="0"/>
        <w:autoSpaceDN w:val="0"/>
        <w:adjustRightInd w:val="0"/>
        <w:spacing w:after="0" w:line="240" w:lineRule="auto"/>
        <w:ind w:firstLine="567"/>
        <w:jc w:val="both"/>
        <w:rPr>
          <w:rFonts w:ascii="Times New Roman" w:hAnsi="Times New Roman" w:cs="Times New Roman"/>
          <w:b/>
          <w:bCs/>
          <w:sz w:val="24"/>
          <w:szCs w:val="24"/>
        </w:rPr>
      </w:pPr>
      <w:r w:rsidRPr="001C4A32">
        <w:rPr>
          <w:rFonts w:ascii="Times New Roman" w:hAnsi="Times New Roman" w:cs="Times New Roman"/>
          <w:bCs/>
          <w:sz w:val="24"/>
          <w:szCs w:val="24"/>
        </w:rPr>
        <w:t xml:space="preserve">- с порядком проведения </w:t>
      </w:r>
      <w:r w:rsidR="00A564B3" w:rsidRPr="001C4A32">
        <w:rPr>
          <w:rFonts w:ascii="Times New Roman" w:hAnsi="Times New Roman" w:cs="Times New Roman"/>
          <w:bCs/>
          <w:sz w:val="24"/>
          <w:szCs w:val="24"/>
        </w:rPr>
        <w:t xml:space="preserve">государственной </w:t>
      </w:r>
      <w:r w:rsidRPr="001C4A32">
        <w:rPr>
          <w:rFonts w:ascii="Times New Roman" w:hAnsi="Times New Roman" w:cs="Times New Roman"/>
          <w:bCs/>
          <w:sz w:val="24"/>
          <w:szCs w:val="24"/>
        </w:rPr>
        <w:t>итоговой аттестации выпускников образовательных учреждений среднего профессионального образования, утвержденного федеральным органом</w:t>
      </w:r>
      <w:r w:rsidR="00144330" w:rsidRPr="001C4A32">
        <w:rPr>
          <w:rFonts w:ascii="Times New Roman" w:hAnsi="Times New Roman" w:cs="Times New Roman"/>
          <w:bCs/>
          <w:sz w:val="24"/>
          <w:szCs w:val="24"/>
        </w:rPr>
        <w:t xml:space="preserve"> </w:t>
      </w:r>
      <w:r w:rsidRPr="001C4A32">
        <w:rPr>
          <w:rFonts w:ascii="Times New Roman" w:hAnsi="Times New Roman" w:cs="Times New Roman"/>
          <w:bCs/>
          <w:sz w:val="24"/>
          <w:szCs w:val="24"/>
        </w:rPr>
        <w:t>исполнительной власти, осуществляющим функции по выработке государственной политики и</w:t>
      </w:r>
      <w:r w:rsidR="00144330" w:rsidRPr="001C4A32">
        <w:rPr>
          <w:rFonts w:ascii="Times New Roman" w:hAnsi="Times New Roman" w:cs="Times New Roman"/>
          <w:bCs/>
          <w:sz w:val="24"/>
          <w:szCs w:val="24"/>
        </w:rPr>
        <w:t xml:space="preserve"> </w:t>
      </w:r>
      <w:r w:rsidRPr="001C4A32">
        <w:rPr>
          <w:rFonts w:ascii="Times New Roman" w:hAnsi="Times New Roman" w:cs="Times New Roman"/>
          <w:bCs/>
          <w:sz w:val="24"/>
          <w:szCs w:val="24"/>
        </w:rPr>
        <w:t>нормативно-правовому регулированию в сфере образования, определенного в соответствии со</w:t>
      </w:r>
      <w:r w:rsidR="00144330" w:rsidRPr="001C4A32">
        <w:rPr>
          <w:rFonts w:ascii="Times New Roman" w:hAnsi="Times New Roman" w:cs="Times New Roman"/>
          <w:bCs/>
          <w:sz w:val="24"/>
          <w:szCs w:val="24"/>
        </w:rPr>
        <w:t xml:space="preserve"> </w:t>
      </w:r>
      <w:r w:rsidRPr="001C4A32">
        <w:rPr>
          <w:rFonts w:ascii="Times New Roman" w:hAnsi="Times New Roman" w:cs="Times New Roman"/>
          <w:bCs/>
          <w:sz w:val="24"/>
          <w:szCs w:val="24"/>
        </w:rPr>
        <w:t>статьей 59 «Итоговая аттестация» Федерального закона Российской Федерации от 29.12.2012 года</w:t>
      </w:r>
      <w:r w:rsidR="00144330" w:rsidRPr="001C4A32">
        <w:rPr>
          <w:rFonts w:ascii="Times New Roman" w:hAnsi="Times New Roman" w:cs="Times New Roman"/>
          <w:bCs/>
          <w:sz w:val="24"/>
          <w:szCs w:val="24"/>
        </w:rPr>
        <w:t xml:space="preserve"> </w:t>
      </w:r>
      <w:r w:rsidRPr="001C4A32">
        <w:rPr>
          <w:rFonts w:ascii="Times New Roman" w:hAnsi="Times New Roman" w:cs="Times New Roman"/>
          <w:bCs/>
          <w:sz w:val="24"/>
          <w:szCs w:val="24"/>
        </w:rPr>
        <w:t>№ 273 «Об образовании в Российской Федерации»;</w:t>
      </w:r>
    </w:p>
    <w:p w:rsidR="00BA2E44" w:rsidRPr="001C4A32" w:rsidRDefault="00BA2E44" w:rsidP="00BA2E44">
      <w:pPr>
        <w:autoSpaceDE w:val="0"/>
        <w:autoSpaceDN w:val="0"/>
        <w:adjustRightInd w:val="0"/>
        <w:spacing w:after="0" w:line="240" w:lineRule="auto"/>
        <w:ind w:firstLine="567"/>
        <w:jc w:val="both"/>
        <w:rPr>
          <w:rFonts w:ascii="Times New Roman" w:hAnsi="Times New Roman" w:cs="Times New Roman"/>
          <w:bCs/>
          <w:sz w:val="24"/>
          <w:szCs w:val="24"/>
        </w:rPr>
      </w:pPr>
      <w:r w:rsidRPr="001C4A32">
        <w:rPr>
          <w:rFonts w:ascii="Times New Roman" w:hAnsi="Times New Roman" w:cs="Times New Roman"/>
          <w:bCs/>
          <w:sz w:val="24"/>
          <w:szCs w:val="24"/>
        </w:rPr>
        <w:t>- с порядком проведения государственной итоговой аттестации по образовательным программам среднего профессионального образования (Приказ Министерства образования и науки РФ  № 968 от 16.08.2013 г.);</w:t>
      </w:r>
    </w:p>
    <w:p w:rsidR="00EC3658" w:rsidRPr="001C4A32" w:rsidRDefault="00BA2E44" w:rsidP="00EC3658">
      <w:pPr>
        <w:pStyle w:val="ConsPlusNormal"/>
        <w:jc w:val="both"/>
        <w:rPr>
          <w:rFonts w:ascii="Times New Roman" w:hAnsi="Times New Roman" w:cs="Times New Roman"/>
          <w:sz w:val="24"/>
          <w:szCs w:val="24"/>
        </w:rPr>
      </w:pPr>
      <w:r w:rsidRPr="001C4A32">
        <w:rPr>
          <w:rFonts w:ascii="Times New Roman" w:hAnsi="Times New Roman" w:cs="Times New Roman"/>
          <w:bCs/>
          <w:sz w:val="24"/>
          <w:szCs w:val="24"/>
        </w:rPr>
        <w:t xml:space="preserve">- с ФГОС СПО по специальности </w:t>
      </w:r>
      <w:r w:rsidR="00EC3658" w:rsidRPr="001C4A32">
        <w:rPr>
          <w:rFonts w:ascii="Times New Roman" w:hAnsi="Times New Roman" w:cs="Times New Roman"/>
          <w:sz w:val="24"/>
          <w:szCs w:val="24"/>
        </w:rPr>
        <w:t>09.02.04 Информационные системы (по отраслям)</w:t>
      </w:r>
      <w:r w:rsidRPr="001C4A32">
        <w:rPr>
          <w:rFonts w:ascii="Times New Roman" w:hAnsi="Times New Roman" w:cs="Times New Roman"/>
          <w:sz w:val="24"/>
          <w:szCs w:val="24"/>
        </w:rPr>
        <w:t xml:space="preserve">, утвержденным приказом Министерства образования и науки Российской Федерации от </w:t>
      </w:r>
      <w:r w:rsidR="00EC3658" w:rsidRPr="001C4A32">
        <w:rPr>
          <w:rFonts w:ascii="Times New Roman" w:hAnsi="Times New Roman" w:cs="Times New Roman"/>
          <w:sz w:val="24"/>
          <w:szCs w:val="24"/>
        </w:rPr>
        <w:t>14 мая 2014 г. N 525;</w:t>
      </w:r>
    </w:p>
    <w:p w:rsidR="00BA2E44" w:rsidRPr="001C4A32" w:rsidRDefault="00BA2E44" w:rsidP="00BA2E44">
      <w:pPr>
        <w:autoSpaceDE w:val="0"/>
        <w:autoSpaceDN w:val="0"/>
        <w:adjustRightInd w:val="0"/>
        <w:spacing w:after="0" w:line="240" w:lineRule="auto"/>
        <w:ind w:firstLine="567"/>
        <w:jc w:val="both"/>
        <w:rPr>
          <w:rFonts w:ascii="Times New Roman" w:hAnsi="Times New Roman" w:cs="Times New Roman"/>
          <w:bCs/>
          <w:sz w:val="24"/>
          <w:szCs w:val="24"/>
        </w:rPr>
      </w:pPr>
      <w:r w:rsidRPr="001C4A32">
        <w:rPr>
          <w:rFonts w:ascii="Times New Roman" w:hAnsi="Times New Roman" w:cs="Times New Roman"/>
          <w:bCs/>
          <w:sz w:val="24"/>
          <w:szCs w:val="24"/>
        </w:rPr>
        <w:t>;</w:t>
      </w:r>
    </w:p>
    <w:p w:rsidR="00BA2E44" w:rsidRPr="001C4A32" w:rsidRDefault="00BA2E44" w:rsidP="00BA2E44">
      <w:pPr>
        <w:autoSpaceDE w:val="0"/>
        <w:autoSpaceDN w:val="0"/>
        <w:adjustRightInd w:val="0"/>
        <w:spacing w:after="0" w:line="240" w:lineRule="auto"/>
        <w:ind w:firstLine="567"/>
        <w:jc w:val="both"/>
        <w:rPr>
          <w:rFonts w:ascii="Times New Roman" w:hAnsi="Times New Roman" w:cs="Times New Roman"/>
          <w:bCs/>
          <w:sz w:val="24"/>
          <w:szCs w:val="24"/>
        </w:rPr>
      </w:pPr>
      <w:r w:rsidRPr="001C4A32">
        <w:rPr>
          <w:rFonts w:ascii="Times New Roman" w:hAnsi="Times New Roman" w:cs="Times New Roman"/>
          <w:bCs/>
          <w:sz w:val="24"/>
          <w:szCs w:val="24"/>
        </w:rPr>
        <w:lastRenderedPageBreak/>
        <w:t>- с письмом Министерства образования и науки Российской Федерации от 20.07.2015 № 06-846 «О направлении Методических рекомендаций»;</w:t>
      </w:r>
    </w:p>
    <w:p w:rsidR="00BA2E44" w:rsidRPr="001C4A32" w:rsidRDefault="00BA2E44" w:rsidP="00BA2E44">
      <w:pPr>
        <w:autoSpaceDE w:val="0"/>
        <w:autoSpaceDN w:val="0"/>
        <w:adjustRightInd w:val="0"/>
        <w:spacing w:after="0" w:line="240" w:lineRule="auto"/>
        <w:ind w:firstLine="567"/>
        <w:jc w:val="both"/>
        <w:rPr>
          <w:rFonts w:ascii="Times New Roman" w:hAnsi="Times New Roman" w:cs="Times New Roman"/>
          <w:bCs/>
          <w:sz w:val="24"/>
          <w:szCs w:val="24"/>
        </w:rPr>
      </w:pPr>
      <w:r w:rsidRPr="001C4A32">
        <w:rPr>
          <w:rFonts w:ascii="Times New Roman" w:hAnsi="Times New Roman" w:cs="Times New Roman"/>
          <w:bCs/>
          <w:sz w:val="24"/>
          <w:szCs w:val="24"/>
        </w:rPr>
        <w:t xml:space="preserve">- с положением о государственной итоговой аттестации выпускников ГПОУ МПТ, обучающихся по ППССЗ ФГОС СПО по специальности </w:t>
      </w:r>
      <w:r w:rsidR="00E258A5" w:rsidRPr="001C4A32">
        <w:rPr>
          <w:rFonts w:ascii="Times New Roman" w:hAnsi="Times New Roman" w:cs="Times New Roman"/>
          <w:sz w:val="24"/>
          <w:szCs w:val="24"/>
        </w:rPr>
        <w:t>09.02.04 Информационные системы (по отраслям)</w:t>
      </w:r>
      <w:r w:rsidRPr="001C4A32">
        <w:rPr>
          <w:rFonts w:ascii="Times New Roman" w:hAnsi="Times New Roman" w:cs="Times New Roman"/>
          <w:bCs/>
          <w:sz w:val="24"/>
          <w:szCs w:val="24"/>
        </w:rPr>
        <w:t>, утвержденного приказом директора ГПОУ МПТ;</w:t>
      </w:r>
    </w:p>
    <w:p w:rsidR="00BA2E44" w:rsidRPr="001C4A32" w:rsidRDefault="00BA2E44" w:rsidP="00BA2E44">
      <w:pPr>
        <w:autoSpaceDE w:val="0"/>
        <w:autoSpaceDN w:val="0"/>
        <w:adjustRightInd w:val="0"/>
        <w:spacing w:after="0" w:line="240" w:lineRule="auto"/>
        <w:ind w:firstLine="567"/>
        <w:jc w:val="both"/>
        <w:rPr>
          <w:rFonts w:ascii="Times New Roman" w:hAnsi="Times New Roman" w:cs="Times New Roman"/>
          <w:bCs/>
          <w:sz w:val="24"/>
          <w:szCs w:val="24"/>
        </w:rPr>
      </w:pPr>
      <w:r w:rsidRPr="001C4A32">
        <w:rPr>
          <w:rFonts w:ascii="Times New Roman" w:hAnsi="Times New Roman" w:cs="Times New Roman"/>
          <w:bCs/>
          <w:sz w:val="24"/>
          <w:szCs w:val="24"/>
        </w:rPr>
        <w:t>- с Уставом Государственного профессионального образовательного учреждения «Мариинский политехнический техникум».</w:t>
      </w:r>
    </w:p>
    <w:p w:rsidR="00BA2E44" w:rsidRPr="001C4A32" w:rsidRDefault="00BA2E44" w:rsidP="00BA2E44">
      <w:pPr>
        <w:autoSpaceDE w:val="0"/>
        <w:autoSpaceDN w:val="0"/>
        <w:adjustRightInd w:val="0"/>
        <w:spacing w:after="0" w:line="240" w:lineRule="auto"/>
        <w:ind w:firstLine="567"/>
        <w:jc w:val="both"/>
        <w:rPr>
          <w:rFonts w:ascii="Times New Roman" w:hAnsi="Times New Roman" w:cs="Times New Roman"/>
          <w:bCs/>
          <w:sz w:val="24"/>
          <w:szCs w:val="24"/>
        </w:rPr>
      </w:pPr>
      <w:r w:rsidRPr="001C4A32">
        <w:rPr>
          <w:rFonts w:ascii="Times New Roman" w:hAnsi="Times New Roman" w:cs="Times New Roman"/>
          <w:bCs/>
          <w:sz w:val="24"/>
          <w:szCs w:val="24"/>
        </w:rPr>
        <w:t>Целью государственной итоговой аттестации является установление степени готовности обучающегося к самостоятельной деятельности, соответствия уровня усвоения знаний, приобретения</w:t>
      </w:r>
      <w:r w:rsidR="00144330" w:rsidRPr="001C4A32">
        <w:rPr>
          <w:rFonts w:ascii="Times New Roman" w:hAnsi="Times New Roman" w:cs="Times New Roman"/>
          <w:bCs/>
          <w:sz w:val="24"/>
          <w:szCs w:val="24"/>
        </w:rPr>
        <w:t xml:space="preserve"> </w:t>
      </w:r>
      <w:r w:rsidRPr="001C4A32">
        <w:rPr>
          <w:rFonts w:ascii="Times New Roman" w:hAnsi="Times New Roman" w:cs="Times New Roman"/>
          <w:bCs/>
          <w:sz w:val="24"/>
          <w:szCs w:val="24"/>
        </w:rPr>
        <w:t xml:space="preserve">практического опыта и овладения общими и профессиональными компетенциями требованиям ФГОС СПО по специальности </w:t>
      </w:r>
      <w:r w:rsidR="00E258A5" w:rsidRPr="001C4A32">
        <w:rPr>
          <w:rFonts w:ascii="Times New Roman" w:hAnsi="Times New Roman" w:cs="Times New Roman"/>
          <w:sz w:val="24"/>
          <w:szCs w:val="24"/>
        </w:rPr>
        <w:t>09.02.04 Информационные системы (по отраслям).</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К государственной итоговой аттестации допускаются лица, выполнившие требования, предусмотренные программой и успешно прошедшие все промежуточные аттестационные испытания, предусмотренные программами учебных дисциплин и профессиональных модулей.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Для этих целей выпускником может быть предоставлено портфолио студента, содержащее информацию о ранее достигнутых результатах, отчеты, дополнительные сертификаты, свидетельства, дипломы олимпиад, конкурсов и т.п., творческие работы по специальности, характеристики с мест прохождения производственной и преддипломной практики и т.п.</w:t>
      </w:r>
    </w:p>
    <w:p w:rsidR="00BA2E44" w:rsidRPr="001C4A32" w:rsidRDefault="00BA2E44" w:rsidP="00BA2E44">
      <w:pPr>
        <w:shd w:val="clear" w:color="auto" w:fill="FFFFFF"/>
        <w:spacing w:after="0" w:line="240" w:lineRule="auto"/>
        <w:ind w:firstLine="709"/>
        <w:jc w:val="both"/>
        <w:rPr>
          <w:rFonts w:ascii="Times New Roman" w:hAnsi="Times New Roman" w:cs="Times New Roman"/>
          <w:b/>
          <w:sz w:val="24"/>
          <w:szCs w:val="24"/>
        </w:rPr>
      </w:pPr>
      <w:r w:rsidRPr="001C4A32">
        <w:rPr>
          <w:rFonts w:ascii="Times New Roman" w:hAnsi="Times New Roman" w:cs="Times New Roman"/>
          <w:sz w:val="24"/>
          <w:szCs w:val="24"/>
        </w:rPr>
        <w:t>Темы выпускных квалификационных работ разрабатываются преподавателями техникума совместно со специалистами предприятий или организаций, заинтересованных в разработке данных тем, и рассматриваются на заседании ПЦК специальности. Закрепление тем выпускных квалификационных работ за студентами, а также назначение руководителей оформляется приказом директора техникума.</w:t>
      </w:r>
      <w:r w:rsidRPr="001C4A32">
        <w:rPr>
          <w:rFonts w:ascii="Times New Roman" w:hAnsi="Times New Roman" w:cs="Times New Roman"/>
          <w:b/>
          <w:sz w:val="24"/>
          <w:szCs w:val="24"/>
        </w:rPr>
        <w:t xml:space="preserve"> </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Выпускная квалификационная работа должна иметь следующую структуру:</w:t>
      </w:r>
    </w:p>
    <w:p w:rsidR="00BA2E44" w:rsidRPr="001C4A32" w:rsidRDefault="00BA2E44" w:rsidP="00E258A5">
      <w:pPr>
        <w:numPr>
          <w:ilvl w:val="0"/>
          <w:numId w:val="15"/>
        </w:num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титульный лист;</w:t>
      </w:r>
    </w:p>
    <w:p w:rsidR="00BA2E44" w:rsidRPr="001C4A32" w:rsidRDefault="00BA2E44" w:rsidP="00E258A5">
      <w:pPr>
        <w:numPr>
          <w:ilvl w:val="0"/>
          <w:numId w:val="15"/>
        </w:num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задание на выпускную квалификационную работу;</w:t>
      </w:r>
    </w:p>
    <w:p w:rsidR="00BA2E44" w:rsidRPr="001C4A32" w:rsidRDefault="00BA2E44" w:rsidP="00E258A5">
      <w:pPr>
        <w:numPr>
          <w:ilvl w:val="0"/>
          <w:numId w:val="15"/>
        </w:num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содержание;</w:t>
      </w:r>
    </w:p>
    <w:p w:rsidR="00BA2E44" w:rsidRPr="001C4A32" w:rsidRDefault="00BA2E44" w:rsidP="00E258A5">
      <w:pPr>
        <w:numPr>
          <w:ilvl w:val="0"/>
          <w:numId w:val="15"/>
        </w:num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введение;</w:t>
      </w:r>
    </w:p>
    <w:p w:rsidR="00BA2E44" w:rsidRPr="001C4A32" w:rsidRDefault="00BA2E44" w:rsidP="00E258A5">
      <w:pPr>
        <w:numPr>
          <w:ilvl w:val="0"/>
          <w:numId w:val="15"/>
        </w:num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технологическая часть в соответствии с утверждённым заданием на выпускную квалификационную работу;</w:t>
      </w:r>
    </w:p>
    <w:p w:rsidR="00BA2E44" w:rsidRPr="001C4A32" w:rsidRDefault="00BA2E44" w:rsidP="00E258A5">
      <w:pPr>
        <w:numPr>
          <w:ilvl w:val="0"/>
          <w:numId w:val="15"/>
        </w:num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практическую часть;</w:t>
      </w:r>
    </w:p>
    <w:p w:rsidR="00BA2E44" w:rsidRPr="001C4A32" w:rsidRDefault="00BA2E44" w:rsidP="00E258A5">
      <w:pPr>
        <w:numPr>
          <w:ilvl w:val="0"/>
          <w:numId w:val="15"/>
        </w:num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заключение;</w:t>
      </w:r>
    </w:p>
    <w:p w:rsidR="00BA2E44" w:rsidRPr="001C4A32" w:rsidRDefault="00BA2E44" w:rsidP="00E258A5">
      <w:pPr>
        <w:numPr>
          <w:ilvl w:val="0"/>
          <w:numId w:val="15"/>
        </w:num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список использованных источников;</w:t>
      </w:r>
    </w:p>
    <w:p w:rsidR="00BA2E44" w:rsidRPr="001C4A32" w:rsidRDefault="00BA2E44" w:rsidP="00E258A5">
      <w:pPr>
        <w:numPr>
          <w:ilvl w:val="0"/>
          <w:numId w:val="15"/>
        </w:num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приложения</w:t>
      </w:r>
    </w:p>
    <w:p w:rsidR="00BA2E44" w:rsidRPr="001C4A32" w:rsidRDefault="00BA2E44" w:rsidP="00E258A5">
      <w:pPr>
        <w:numPr>
          <w:ilvl w:val="0"/>
          <w:numId w:val="15"/>
        </w:num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отзыв;</w:t>
      </w:r>
    </w:p>
    <w:p w:rsidR="00BA2E44" w:rsidRPr="001C4A32" w:rsidRDefault="00BA2E44" w:rsidP="00E258A5">
      <w:pPr>
        <w:numPr>
          <w:ilvl w:val="0"/>
          <w:numId w:val="15"/>
        </w:num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рецензия.</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В ходе защиты выпускной квалификационной работы членами государственной экзаменационной комиссии проводится оценка освоенных выпускниками профессиональных и общих компетенций в соответствии с критериями, утвержденными образовательным учреждением после предварительного положительного заключения работодателей.</w:t>
      </w: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Оценка качества освоения основной профессиональной образовательной программы осуществляется государственной аттестационной комиссией по результатам защиты выпускной квалификационной работы, промежуточных аттестационных испытаний и на основании документов, подтверждающих освоение обучающимся компетенций. Членами государственной экзаменационной комиссии по медиане оценок освоенных выпускниками профессиональных и общих компетенций определяется интегральная оценка качества освоения основной профессиональной образовательной программы.</w:t>
      </w:r>
    </w:p>
    <w:p w:rsidR="00BA2E44" w:rsidRPr="001C4A32" w:rsidRDefault="00BA2E44" w:rsidP="00BA2E44">
      <w:pPr>
        <w:pStyle w:val="a4"/>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Критерии оценивания выпускной квалификационной работы</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lastRenderedPageBreak/>
        <w:t>В основе оценки выпускной квалификационной работы лежит пятибалльная система:</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b/>
          <w:sz w:val="24"/>
          <w:szCs w:val="24"/>
        </w:rPr>
        <w:t>Оценка «Отлично»</w:t>
      </w:r>
      <w:r w:rsidRPr="001C4A32">
        <w:rPr>
          <w:rFonts w:ascii="Times New Roman" w:hAnsi="Times New Roman" w:cs="Times New Roman"/>
          <w:sz w:val="24"/>
          <w:szCs w:val="24"/>
        </w:rPr>
        <w:t xml:space="preserve"> выставляется за следующуюВКР:</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выполнена в полном объеме в соответствии с заданием, технически грамотно, несодержит ошибок;</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выполнена по реально существующим технологическим процессам, но проведенасущественная модернизация производственных участков, деревообрабатывающих предприятий, отмечается высокий уровеньсамостоятельности проработки графической, конструкторской и технологической частидипломного проекта;</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содержит грамотно изложенную теоретическую базу, характеризуется логичным,последовательным изложением материала с соответствующими выводами и обоснованнымирасчетами, предложениями;</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выполнена с использованием современных пакетов компьютерных программ,информационных технологий и информационных ресурсов;</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Студент при выполнении ВКР демонстрирует высокий уровень знаний</w:t>
      </w:r>
    </w:p>
    <w:p w:rsidR="00BA2E44" w:rsidRPr="001C4A32" w:rsidRDefault="00BA2E44" w:rsidP="00BA2E44">
      <w:pPr>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естественнонаучных, математических, общепрофессиональных и специальных дисциплин,</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имеет положительные отзывы руководителя и рецензента;</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При защите работы студент показывает глубокие знания вопросов темы, свободнооперирует технической терминологией, вносит обоснованные предложения по улучшению</w:t>
      </w:r>
      <w:r w:rsidR="00E258A5" w:rsidRPr="001C4A32">
        <w:rPr>
          <w:rFonts w:ascii="Times New Roman" w:hAnsi="Times New Roman" w:cs="Times New Roman"/>
          <w:sz w:val="24"/>
          <w:szCs w:val="24"/>
        </w:rPr>
        <w:t xml:space="preserve"> </w:t>
      </w:r>
      <w:r w:rsidRPr="001C4A32">
        <w:rPr>
          <w:rFonts w:ascii="Times New Roman" w:hAnsi="Times New Roman" w:cs="Times New Roman"/>
          <w:sz w:val="24"/>
          <w:szCs w:val="24"/>
        </w:rPr>
        <w:t>организации процессов деревообработки и лесопиления; во время доклада демонстрирует дополнительные наглядные</w:t>
      </w:r>
      <w:r w:rsidR="00144330" w:rsidRPr="001C4A32">
        <w:rPr>
          <w:rFonts w:ascii="Times New Roman" w:hAnsi="Times New Roman" w:cs="Times New Roman"/>
          <w:sz w:val="24"/>
          <w:szCs w:val="24"/>
        </w:rPr>
        <w:t xml:space="preserve"> </w:t>
      </w:r>
      <w:r w:rsidRPr="001C4A32">
        <w:rPr>
          <w:rFonts w:ascii="Times New Roman" w:hAnsi="Times New Roman" w:cs="Times New Roman"/>
          <w:sz w:val="24"/>
          <w:szCs w:val="24"/>
        </w:rPr>
        <w:t>пособия, сопровождает доклад мультимедиа презентацией, аргументировано, легко и технически</w:t>
      </w:r>
      <w:r w:rsidR="00144330" w:rsidRPr="001C4A32">
        <w:rPr>
          <w:rFonts w:ascii="Times New Roman" w:hAnsi="Times New Roman" w:cs="Times New Roman"/>
          <w:sz w:val="24"/>
          <w:szCs w:val="24"/>
        </w:rPr>
        <w:t xml:space="preserve"> </w:t>
      </w:r>
      <w:r w:rsidRPr="001C4A32">
        <w:rPr>
          <w:rFonts w:ascii="Times New Roman" w:hAnsi="Times New Roman" w:cs="Times New Roman"/>
          <w:sz w:val="24"/>
          <w:szCs w:val="24"/>
        </w:rPr>
        <w:t>грамотно отвечает на вопросы членов ГЭК.</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b/>
          <w:sz w:val="24"/>
          <w:szCs w:val="24"/>
        </w:rPr>
        <w:t>Оценка «Хорошо»</w:t>
      </w:r>
      <w:r w:rsidRPr="001C4A32">
        <w:rPr>
          <w:rFonts w:ascii="Times New Roman" w:hAnsi="Times New Roman" w:cs="Times New Roman"/>
          <w:sz w:val="24"/>
          <w:szCs w:val="24"/>
        </w:rPr>
        <w:t xml:space="preserve"> выставляется за следующую</w:t>
      </w:r>
      <w:r w:rsidR="00144330" w:rsidRPr="001C4A32">
        <w:rPr>
          <w:rFonts w:ascii="Times New Roman" w:hAnsi="Times New Roman" w:cs="Times New Roman"/>
          <w:sz w:val="24"/>
          <w:szCs w:val="24"/>
        </w:rPr>
        <w:t xml:space="preserve"> </w:t>
      </w:r>
      <w:r w:rsidRPr="001C4A32">
        <w:rPr>
          <w:rFonts w:ascii="Times New Roman" w:hAnsi="Times New Roman" w:cs="Times New Roman"/>
          <w:sz w:val="24"/>
          <w:szCs w:val="24"/>
        </w:rPr>
        <w:t>ВКР:</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выполнена в полном объеме в соответствии с заданием, технически грамотно, носодержит незначительные ошибки;</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выполнена по реально существующим технологическим процессам, но проведеначастичная модернизация производственных участков, деревообрабатывающих предприятий, отмечается достаточный уровень самостоятельностипроработки графической, конструкторской и технологической части дипломного проекта;</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содержит грамотно изложенную теоретическую базу, характеризуется логичным,последовательным изложением материала с соответствующими выводами, но не вполнеобоснованными расчетами, предложениями;</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выполнена с использованием современных пакетов компьютерных программ,информационных технологий и информационных ресурсов;</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Студент при выполнении ВКР демонстрирует хороший уровень знаний</w:t>
      </w:r>
    </w:p>
    <w:p w:rsidR="00BA2E44" w:rsidRPr="001C4A32" w:rsidRDefault="00BA2E44" w:rsidP="00BA2E44">
      <w:pPr>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естественнонаучных, математических, общепрофессиональных и специальных дисциплин,</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имеет положительные отзывы руководителя и рецензента, но содержащие некоторыерекомендации и несущественные замечания;</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При защите работы студент показывает достаточные знания вопросов темы, свободнооперирует технической терминологией, вносит предложения по улучшению организации процессов деревообработки и лесопиления;без особых затруднений и технически грамотно отвечает на вопросы членов ГЭК.</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b/>
          <w:sz w:val="24"/>
          <w:szCs w:val="24"/>
        </w:rPr>
        <w:t>Оценка «Удовлетворительно»</w:t>
      </w:r>
      <w:r w:rsidRPr="001C4A32">
        <w:rPr>
          <w:rFonts w:ascii="Times New Roman" w:hAnsi="Times New Roman" w:cs="Times New Roman"/>
          <w:sz w:val="24"/>
          <w:szCs w:val="24"/>
        </w:rPr>
        <w:t xml:space="preserve"> выставляется за следующуюВКР:</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выполнена не в полном объеме в соответствии с заданием, содержит незначительныеошибки;</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выполнена по реально существующим технологическим процессам, не осуществленамодернизация производственных участков, деревообрабатывающих предприятий, складов сырья, отмечается средний уровень самостоятельности проработкиграфической, конструкторской и технологической части дипломного проекта;</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содержит теоретическую базу, характеризуется некоторым нарушением логичности ипоследовательности изложения материала, не вполне обоснованными расчетами, предложениями;</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выполнена с использованием современных пакетов компьютерных программ,информационных технологий и информационных ресурсов;</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lastRenderedPageBreak/>
        <w:t>- Студент при выполнении ВКР демонстрирует удовлетворительный уровень знанийестественнонаучных, математических, общепрофессиональных и специальных дисциплин,удовлетворительную степень проявления общих и профессиональных компетенций</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 отзывах руководителя и рецензента имеются замечания по содержанию ВКР, методикепроектирования отдельных частей ВКР;</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При защите студент проявляет неуверенность, показывает слабое знание вопросов темы, недает полного, аргументированного ответа на вопросы членов ГЭК.</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b/>
          <w:sz w:val="24"/>
          <w:szCs w:val="24"/>
        </w:rPr>
        <w:t>Оценка «Неудовлетворительно»</w:t>
      </w:r>
      <w:r w:rsidRPr="001C4A32">
        <w:rPr>
          <w:rFonts w:ascii="Times New Roman" w:hAnsi="Times New Roman" w:cs="Times New Roman"/>
          <w:sz w:val="24"/>
          <w:szCs w:val="24"/>
        </w:rPr>
        <w:t xml:space="preserve"> выставляется за следующуюВКР:</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выполнена не в соответствии с заданием, содержит существенные ошибки;</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выполнена по реально существующим технологическим процессам, не осуществленаразработка производственных участков, деревообрабатывающих предприятий, низкий уровень самостоятельности проработки графической итехнологической части дипломного проекта;</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ВКР содержит слабую теоретическую базу, характеризуется нарушением логичности ипоследовательности изложения материала, не содержит обоснованных расчетов;</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Студент при выполнении ВКР демонстрирует неудовлетворительный уровень знанийестественнонаучных, математических, общепрофессиональных и специальных дисциплин,</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В отзывах руководителя и рецензента имеются существенные критические замечания посодержанию ВКР, методике проектирования отдельных частей ВКР;</w:t>
      </w:r>
    </w:p>
    <w:p w:rsidR="00BA2E44" w:rsidRPr="001C4A32" w:rsidRDefault="00BA2E44" w:rsidP="00BA2E44">
      <w:pPr>
        <w:spacing w:after="0" w:line="240" w:lineRule="auto"/>
        <w:ind w:firstLine="567"/>
        <w:jc w:val="both"/>
        <w:rPr>
          <w:rFonts w:ascii="Times New Roman" w:hAnsi="Times New Roman" w:cs="Times New Roman"/>
          <w:sz w:val="24"/>
          <w:szCs w:val="24"/>
        </w:rPr>
      </w:pPr>
      <w:r w:rsidRPr="001C4A32">
        <w:rPr>
          <w:rFonts w:ascii="Times New Roman" w:hAnsi="Times New Roman" w:cs="Times New Roman"/>
          <w:sz w:val="24"/>
          <w:szCs w:val="24"/>
        </w:rPr>
        <w:t>- При защите студент затрудняется отвечать на вопросы членов ГЭК, не знает теориивопроса, при ответе допускает существенные ошибки.</w:t>
      </w:r>
    </w:p>
    <w:p w:rsidR="00BA2E44" w:rsidRPr="001C4A32" w:rsidRDefault="00BA2E44" w:rsidP="00BA2E44">
      <w:pPr>
        <w:tabs>
          <w:tab w:val="left" w:pos="6280"/>
        </w:tabs>
        <w:spacing w:after="0" w:line="240" w:lineRule="auto"/>
        <w:ind w:firstLine="539"/>
        <w:jc w:val="both"/>
        <w:rPr>
          <w:rFonts w:ascii="Times New Roman" w:hAnsi="Times New Roman" w:cs="Times New Roman"/>
          <w:sz w:val="24"/>
          <w:szCs w:val="24"/>
        </w:rPr>
      </w:pPr>
      <w:r w:rsidRPr="001C4A32">
        <w:rPr>
          <w:rFonts w:ascii="Times New Roman" w:hAnsi="Times New Roman" w:cs="Times New Roman"/>
          <w:sz w:val="24"/>
          <w:szCs w:val="24"/>
        </w:rPr>
        <w:t>В тех случаях, когда защита ВКР признается неудовлетворительной, комиссия решает, может ли студент представить к повторной защите ту же работу после устранения недостатков, или в противном случае предлагает разработать новую тему.</w:t>
      </w:r>
    </w:p>
    <w:p w:rsidR="00BA2E44" w:rsidRPr="001C4A32" w:rsidRDefault="00BA2E44" w:rsidP="00BA2E44">
      <w:pPr>
        <w:shd w:val="clear" w:color="auto" w:fill="FFFFFF"/>
        <w:spacing w:after="0" w:line="240" w:lineRule="auto"/>
        <w:ind w:firstLine="600"/>
        <w:jc w:val="both"/>
        <w:rPr>
          <w:rFonts w:ascii="Times New Roman" w:hAnsi="Times New Roman" w:cs="Times New Roman"/>
          <w:sz w:val="24"/>
          <w:szCs w:val="24"/>
        </w:rPr>
      </w:pPr>
      <w:r w:rsidRPr="001C4A32">
        <w:rPr>
          <w:rFonts w:ascii="Times New Roman" w:hAnsi="Times New Roman" w:cs="Times New Roman"/>
          <w:sz w:val="24"/>
          <w:szCs w:val="24"/>
        </w:rPr>
        <w:t>Лицам, прошедшим соответствующее обучение в полном объеме и аттестацию, образовательными учреждениями выдаются документы установленного образца.</w:t>
      </w:r>
    </w:p>
    <w:p w:rsidR="00BA2E44" w:rsidRPr="001C4A32" w:rsidRDefault="00BA2E44" w:rsidP="00BA2E44">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Тематика дипломных проекта соответствует содержанию одного или нескольких профессиональных модулей:</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Автоматизация проектированных программ управления технологическим оборудованием на предприятии</w:t>
      </w:r>
    </w:p>
    <w:p w:rsidR="001A54F1" w:rsidRPr="001C4A32" w:rsidRDefault="001A54F1" w:rsidP="001A54F1">
      <w:pPr>
        <w:autoSpaceDE w:val="0"/>
        <w:autoSpaceDN w:val="0"/>
        <w:adjustRightInd w:val="0"/>
        <w:spacing w:after="0" w:line="240" w:lineRule="auto"/>
        <w:ind w:firstLine="709"/>
        <w:jc w:val="both"/>
      </w:pPr>
      <w:r w:rsidRPr="001C4A32">
        <w:rPr>
          <w:rFonts w:ascii="Times New Roman" w:hAnsi="Times New Roman" w:cs="Times New Roman"/>
          <w:sz w:val="24"/>
          <w:szCs w:val="24"/>
        </w:rPr>
        <w:t>Автоматизация пункта обмена валюты (расчетно-кассового пункта)</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Автоматизация технического контроля изделий (продукции, товаров, комплектующих) на производственном предприятии</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Автоматизированная система «Клиент-Банк» для отделения банка</w:t>
      </w:r>
    </w:p>
    <w:p w:rsidR="001A54F1" w:rsidRPr="001C4A32" w:rsidRDefault="001A54F1" w:rsidP="001A54F1">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Автоматизированная система управления ЖКХ в аварийных ситуациях</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База данных для хранения информации о заказчиках (потребителях, пользователях и т.д.)</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Базы данных фирмы для оптимизации торгово-закупочных операций</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Информационная система учета и контроля заявок и запросов граждан в службах сервиса</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Информационная система учета продаж товарной продукции торгового (промышленного) предприятия</w:t>
      </w:r>
    </w:p>
    <w:p w:rsidR="001A54F1" w:rsidRPr="001C4A32" w:rsidRDefault="001A54F1" w:rsidP="001A54F1">
      <w:pPr>
        <w:pStyle w:val="Default"/>
        <w:ind w:firstLine="709"/>
        <w:jc w:val="both"/>
        <w:rPr>
          <w:color w:val="auto"/>
        </w:rPr>
      </w:pPr>
      <w:r w:rsidRPr="001C4A32">
        <w:rPr>
          <w:color w:val="auto"/>
        </w:rPr>
        <w:t>Информационно-поисковая система предприятия (организации, фирмы)</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Информационный сайт для презентации продукции предприятия (организации, фирмы)</w:t>
      </w:r>
    </w:p>
    <w:p w:rsidR="001A54F1" w:rsidRPr="001C4A32" w:rsidRDefault="001A54F1" w:rsidP="001A54F1">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C4A32">
        <w:rPr>
          <w:rFonts w:ascii="Times New Roman" w:hAnsi="Times New Roman" w:cs="Times New Roman"/>
          <w:sz w:val="24"/>
          <w:szCs w:val="24"/>
        </w:rPr>
        <w:t>Компьютерные технологии в сфере современного автосервиса</w:t>
      </w:r>
    </w:p>
    <w:p w:rsidR="001A54F1" w:rsidRPr="001C4A32" w:rsidRDefault="001A54F1" w:rsidP="001A54F1">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C4A32">
        <w:rPr>
          <w:rFonts w:ascii="Times New Roman" w:hAnsi="Times New Roman" w:cs="Times New Roman"/>
          <w:sz w:val="24"/>
          <w:szCs w:val="24"/>
        </w:rPr>
        <w:t>Проектирование взаимодействия технических средств ЛВС</w:t>
      </w:r>
    </w:p>
    <w:p w:rsidR="001A54F1" w:rsidRPr="001C4A32" w:rsidRDefault="001A54F1" w:rsidP="001A54F1">
      <w:pPr>
        <w:spacing w:after="0" w:line="240" w:lineRule="auto"/>
        <w:ind w:firstLine="709"/>
        <w:jc w:val="both"/>
        <w:rPr>
          <w:rFonts w:ascii="Times New Roman" w:eastAsia="Times New Roman" w:hAnsi="Times New Roman" w:cs="Times New Roman"/>
          <w:sz w:val="24"/>
          <w:szCs w:val="24"/>
        </w:rPr>
      </w:pPr>
      <w:r w:rsidRPr="001C4A32">
        <w:rPr>
          <w:rFonts w:ascii="Times New Roman" w:hAnsi="Times New Roman" w:cs="Times New Roman"/>
          <w:sz w:val="24"/>
          <w:szCs w:val="24"/>
        </w:rPr>
        <w:t>Проектирование продаж продукции (товаров, услуг) через Интернет магазин</w:t>
      </w:r>
    </w:p>
    <w:p w:rsidR="001A54F1" w:rsidRPr="001C4A32" w:rsidRDefault="001A54F1" w:rsidP="001A54F1">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C4A32">
        <w:rPr>
          <w:rFonts w:ascii="Times New Roman" w:hAnsi="Times New Roman" w:cs="Times New Roman"/>
          <w:sz w:val="24"/>
          <w:szCs w:val="24"/>
        </w:rPr>
        <w:t>Проектирование базы данных с использованием технологии «Клиент-сервер» для предприятия (организации, фирмы)</w:t>
      </w:r>
    </w:p>
    <w:p w:rsidR="001A54F1" w:rsidRPr="001C4A32" w:rsidRDefault="001A54F1" w:rsidP="001A54F1">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C4A32">
        <w:rPr>
          <w:rFonts w:ascii="Times New Roman" w:hAnsi="Times New Roman" w:cs="Times New Roman"/>
          <w:sz w:val="24"/>
          <w:szCs w:val="24"/>
        </w:rPr>
        <w:t>Программный модуль для автоматизации деятельности отдела предприятия (организации, фирмы)</w:t>
      </w:r>
    </w:p>
    <w:p w:rsidR="001A54F1" w:rsidRPr="001C4A32" w:rsidRDefault="001A54F1" w:rsidP="001A54F1">
      <w:pPr>
        <w:pStyle w:val="Default"/>
        <w:ind w:firstLine="709"/>
        <w:jc w:val="both"/>
        <w:rPr>
          <w:rFonts w:eastAsia="Times New Roman"/>
          <w:color w:val="auto"/>
        </w:rPr>
      </w:pPr>
      <w:r w:rsidRPr="001C4A32">
        <w:rPr>
          <w:color w:val="auto"/>
        </w:rPr>
        <w:t>Программный модуль для автоматизации планово-экономического отдела предприятия</w:t>
      </w:r>
    </w:p>
    <w:p w:rsidR="001A54F1" w:rsidRPr="001C4A32" w:rsidRDefault="001A54F1" w:rsidP="001A54F1">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C4A32">
        <w:rPr>
          <w:rFonts w:ascii="Times New Roman" w:hAnsi="Times New Roman" w:cs="Times New Roman"/>
          <w:sz w:val="24"/>
          <w:szCs w:val="24"/>
        </w:rPr>
        <w:t>Программный модуль для оптимизации грузоперевозок транспортного предприятия</w:t>
      </w:r>
    </w:p>
    <w:p w:rsidR="001A54F1" w:rsidRPr="001C4A32" w:rsidRDefault="001A54F1" w:rsidP="001A54F1">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C4A32">
        <w:rPr>
          <w:rFonts w:ascii="Times New Roman" w:hAnsi="Times New Roman" w:cs="Times New Roman"/>
          <w:sz w:val="24"/>
          <w:szCs w:val="24"/>
        </w:rPr>
        <w:t xml:space="preserve">Проектирование Интернет-ресурса для предприятия (организации, фирмы) </w:t>
      </w:r>
    </w:p>
    <w:p w:rsidR="001A54F1" w:rsidRPr="001C4A32" w:rsidRDefault="001A54F1" w:rsidP="001A54F1">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C4A32">
        <w:rPr>
          <w:rFonts w:ascii="Times New Roman" w:hAnsi="Times New Roman" w:cs="Times New Roman"/>
          <w:sz w:val="24"/>
          <w:szCs w:val="24"/>
        </w:rPr>
        <w:lastRenderedPageBreak/>
        <w:t xml:space="preserve">Система взаимодействия пользователей сети посредством IP телефонии </w:t>
      </w:r>
    </w:p>
    <w:p w:rsidR="001A54F1" w:rsidRPr="001C4A32" w:rsidRDefault="001A54F1" w:rsidP="001A54F1">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Разработка АИС поддержки принятия решений отдела маркетинга</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Информационная система анализа рядов динамики экономических показателей</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Разработка подсистемы защиты информации в АИС управления предприятием</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Автоматизация формирования пакета заявок клиентов с использованием Web-технологий</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Проектирование ЛВС для учебного заведения</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Проектирование ЛВС для предприятия</w:t>
      </w:r>
    </w:p>
    <w:p w:rsidR="001A54F1" w:rsidRPr="001C4A32" w:rsidRDefault="001A54F1" w:rsidP="001A54F1">
      <w:pPr>
        <w:spacing w:after="0" w:line="240" w:lineRule="auto"/>
        <w:ind w:right="62" w:firstLine="709"/>
        <w:jc w:val="both"/>
        <w:rPr>
          <w:rFonts w:ascii="Times New Roman" w:hAnsi="Times New Roman" w:cs="Times New Roman"/>
          <w:sz w:val="24"/>
          <w:szCs w:val="24"/>
        </w:rPr>
      </w:pPr>
      <w:r w:rsidRPr="001C4A32">
        <w:rPr>
          <w:rFonts w:ascii="Times New Roman" w:hAnsi="Times New Roman" w:cs="Times New Roman"/>
          <w:sz w:val="24"/>
          <w:szCs w:val="24"/>
        </w:rPr>
        <w:t>Анализ и диагностика ЛВС</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Проектирование ЛВС отдела</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Проектирование ЛВС страховой компании</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Автоматизированная информационная система отдела продаж производственного предприятия</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Разработка средств защиты налоговой информации в АИС районного уровня</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Разработка системы автоматизированного учёта товаров, реализуемых в розничной торговле</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Разработка автоматизированной системы обработки информации по изготовлению и складированию товаров на предприятии</w:t>
      </w:r>
    </w:p>
    <w:p w:rsidR="001A54F1" w:rsidRPr="001C4A32" w:rsidRDefault="001A54F1" w:rsidP="001A54F1">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Разработка АРМ экономиста планово-экономического отдела предприятия</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Разработка АРМ менеджера по учёту движения материальных ценностей</w:t>
      </w:r>
    </w:p>
    <w:p w:rsidR="001A54F1" w:rsidRPr="001C4A32" w:rsidRDefault="001A54F1" w:rsidP="001A54F1">
      <w:pPr>
        <w:autoSpaceDE w:val="0"/>
        <w:autoSpaceDN w:val="0"/>
        <w:adjustRightInd w:val="0"/>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Разработка АРМ менеджера отдела оптовых продаж предприятия</w:t>
      </w:r>
    </w:p>
    <w:p w:rsidR="001A54F1" w:rsidRPr="001C4A32" w:rsidRDefault="001A54F1" w:rsidP="001A54F1">
      <w:pPr>
        <w:pStyle w:val="Default"/>
        <w:ind w:firstLine="709"/>
        <w:jc w:val="both"/>
        <w:rPr>
          <w:color w:val="auto"/>
        </w:rPr>
      </w:pPr>
      <w:r w:rsidRPr="001C4A32">
        <w:rPr>
          <w:color w:val="auto"/>
        </w:rPr>
        <w:t>АРМ сотрудника отдела маркетинга предприятия</w:t>
      </w:r>
    </w:p>
    <w:p w:rsidR="00BA2E44" w:rsidRPr="001C4A32" w:rsidRDefault="00BA2E44" w:rsidP="00BA2E44">
      <w:pPr>
        <w:spacing w:after="0" w:line="240" w:lineRule="auto"/>
        <w:ind w:firstLine="567"/>
        <w:jc w:val="both"/>
        <w:rPr>
          <w:rFonts w:ascii="Times New Roman" w:hAnsi="Times New Roman" w:cs="Times New Roman"/>
          <w:spacing w:val="-8"/>
          <w:sz w:val="24"/>
          <w:szCs w:val="24"/>
        </w:rPr>
      </w:pPr>
      <w:r w:rsidRPr="001C4A32">
        <w:rPr>
          <w:rFonts w:ascii="Times New Roman" w:hAnsi="Times New Roman" w:cs="Times New Roman"/>
          <w:spacing w:val="-8"/>
          <w:sz w:val="24"/>
          <w:szCs w:val="24"/>
        </w:rPr>
        <w:t xml:space="preserve">Главной задачей по реализации требований федерального государственного образовательного стандарта является реализация практической направленности подготовки специалистов со средним профессиональным образованием. Данная задача требует перестройки всего учебного процесса, в том числе критериев и подходов к государственной итоговой аттестации студентов. </w:t>
      </w:r>
    </w:p>
    <w:p w:rsidR="00BA2E44" w:rsidRPr="001C4A32" w:rsidRDefault="00BA2E44" w:rsidP="00BA2E44">
      <w:pPr>
        <w:spacing w:after="0" w:line="240" w:lineRule="auto"/>
        <w:ind w:firstLine="567"/>
        <w:jc w:val="both"/>
        <w:rPr>
          <w:rFonts w:ascii="Times New Roman" w:hAnsi="Times New Roman" w:cs="Times New Roman"/>
          <w:spacing w:val="-8"/>
          <w:sz w:val="24"/>
          <w:szCs w:val="24"/>
        </w:rPr>
      </w:pPr>
      <w:r w:rsidRPr="001C4A32">
        <w:rPr>
          <w:rFonts w:ascii="Times New Roman" w:hAnsi="Times New Roman" w:cs="Times New Roman"/>
          <w:spacing w:val="-8"/>
          <w:sz w:val="24"/>
          <w:szCs w:val="24"/>
        </w:rPr>
        <w:t>Конечной целью обучения является подготовка специалиста, обладающего не только и не столько совокупностью теоретических знаний, но, в первую очередь, специалиста, готового решать профессиональные задачи. Данная цель коренным образом меняет подход к оценке качества подготовки специалиста. Упор делается на оценку умения самостоятельно решать профессиональные задачи.</w:t>
      </w:r>
    </w:p>
    <w:p w:rsidR="00BA2E44" w:rsidRPr="001C4A32" w:rsidRDefault="00BA2E44" w:rsidP="00BA2E44">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Программа ГИА ежегодно разрабатывается и утверждается педагогическим советом с участием председателей ГЭК, тематика дипломных проектов согласовывается с ведущ</w:t>
      </w:r>
      <w:r w:rsidR="00E0653B" w:rsidRPr="001C4A32">
        <w:rPr>
          <w:rFonts w:ascii="Times New Roman" w:hAnsi="Times New Roman" w:cs="Times New Roman"/>
          <w:sz w:val="24"/>
          <w:szCs w:val="24"/>
        </w:rPr>
        <w:t>ими работодателями (Приложение 8</w:t>
      </w:r>
      <w:r w:rsidRPr="001C4A32">
        <w:rPr>
          <w:rFonts w:ascii="Times New Roman" w:hAnsi="Times New Roman" w:cs="Times New Roman"/>
          <w:sz w:val="24"/>
          <w:szCs w:val="24"/>
        </w:rPr>
        <w:t>).</w:t>
      </w:r>
    </w:p>
    <w:p w:rsidR="00BA2E44" w:rsidRPr="001C4A32" w:rsidRDefault="00BA2E44" w:rsidP="00BA2E44">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Обучающиеся, не имеющие академической задолженности и в полном объеме выполнившие учебный план или индивидуальный учебный план, проходят итоговую аттестацию, при получении среднего профессионального образования по имеющим государственную аккредитацию образовательным программам среднего профессионального образования указанные обучающиеся проходят государственную итоговую аттестацию.</w:t>
      </w:r>
    </w:p>
    <w:p w:rsidR="00BA2E44" w:rsidRPr="001C4A32" w:rsidRDefault="00BA2E44" w:rsidP="00BA2E44">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4"/>
          <w:szCs w:val="24"/>
        </w:rPr>
        <w:t>Лицам, успешно прошедшим государственную итоговую аттестацию по образовательным программам среднего профессионального образования, выдается диплом о среднем профессиональном образовании, подтверждающий получение среднего профессионального образования и квалификацию по соответствующей профессии или специальности среднего профессионального образования.</w:t>
      </w:r>
    </w:p>
    <w:p w:rsidR="00BA2E44" w:rsidRPr="001C4A32" w:rsidRDefault="00BA2E44" w:rsidP="00BA2E44">
      <w:pPr>
        <w:widowControl w:val="0"/>
        <w:suppressAutoHyphens/>
        <w:autoSpaceDE w:val="0"/>
        <w:autoSpaceDN w:val="0"/>
        <w:adjustRightInd w:val="0"/>
        <w:spacing w:after="0" w:line="240" w:lineRule="auto"/>
        <w:jc w:val="center"/>
        <w:rPr>
          <w:rFonts w:ascii="Times New Roman" w:hAnsi="Times New Roman" w:cs="Times New Roman"/>
          <w:i/>
          <w:sz w:val="24"/>
          <w:szCs w:val="24"/>
        </w:rPr>
      </w:pPr>
    </w:p>
    <w:p w:rsidR="00BA2E44" w:rsidRPr="001C4A32" w:rsidRDefault="00BA2E44" w:rsidP="00BA2E44">
      <w:pPr>
        <w:spacing w:after="0" w:line="240" w:lineRule="auto"/>
        <w:ind w:firstLine="708"/>
        <w:rPr>
          <w:rFonts w:ascii="Times New Roman" w:hAnsi="Times New Roman" w:cs="Times New Roman"/>
          <w:b/>
          <w:caps/>
          <w:sz w:val="24"/>
          <w:szCs w:val="24"/>
        </w:rPr>
      </w:pPr>
      <w:r w:rsidRPr="001C4A32">
        <w:rPr>
          <w:rFonts w:ascii="Times New Roman" w:hAnsi="Times New Roman" w:cs="Times New Roman"/>
          <w:b/>
          <w:caps/>
          <w:sz w:val="24"/>
          <w:szCs w:val="24"/>
        </w:rPr>
        <w:t>7  Кадровое обеспечение программы</w:t>
      </w:r>
    </w:p>
    <w:p w:rsidR="00BA2E44" w:rsidRPr="001C4A32" w:rsidRDefault="00BA2E44" w:rsidP="00BA2E44">
      <w:pPr>
        <w:spacing w:after="0" w:line="240" w:lineRule="auto"/>
        <w:rPr>
          <w:rFonts w:ascii="Times New Roman" w:hAnsi="Times New Roman" w:cs="Times New Roman"/>
          <w:sz w:val="24"/>
          <w:szCs w:val="24"/>
        </w:rPr>
      </w:pPr>
    </w:p>
    <w:p w:rsidR="00BA2E44" w:rsidRPr="001C4A32" w:rsidRDefault="00BA2E44" w:rsidP="00BA2E44">
      <w:pPr>
        <w:spacing w:after="0" w:line="240" w:lineRule="auto"/>
        <w:ind w:firstLine="708"/>
        <w:jc w:val="both"/>
        <w:rPr>
          <w:rFonts w:ascii="Times New Roman" w:hAnsi="Times New Roman" w:cs="Times New Roman"/>
          <w:sz w:val="24"/>
          <w:szCs w:val="24"/>
        </w:rPr>
      </w:pPr>
      <w:r w:rsidRPr="001C4A32">
        <w:rPr>
          <w:rFonts w:ascii="Times New Roman" w:hAnsi="Times New Roman" w:cs="Times New Roman"/>
          <w:spacing w:val="-8"/>
          <w:sz w:val="24"/>
          <w:szCs w:val="24"/>
        </w:rPr>
        <w:t>Реализация ППССЗ по специальности должна обеспечиваться педагогическими кадрами, имеющими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r w:rsidRPr="001C4A32">
        <w:rPr>
          <w:rFonts w:ascii="Times New Roman" w:hAnsi="Times New Roman" w:cs="Times New Roman"/>
          <w:sz w:val="24"/>
          <w:szCs w:val="24"/>
        </w:rPr>
        <w:t xml:space="preserve"> (Приложение 5).</w:t>
      </w:r>
    </w:p>
    <w:p w:rsidR="00A15826" w:rsidRPr="001C4A32" w:rsidRDefault="00A15826" w:rsidP="00A15826">
      <w:pPr>
        <w:spacing w:after="0" w:line="240" w:lineRule="auto"/>
        <w:ind w:firstLine="708"/>
        <w:rPr>
          <w:rFonts w:ascii="Times New Roman" w:hAnsi="Times New Roman" w:cs="Times New Roman"/>
          <w:b/>
          <w:caps/>
          <w:sz w:val="24"/>
          <w:szCs w:val="24"/>
        </w:rPr>
      </w:pPr>
      <w:r w:rsidRPr="001C4A32">
        <w:rPr>
          <w:rFonts w:ascii="Times New Roman" w:hAnsi="Times New Roman" w:cs="Times New Roman"/>
          <w:b/>
          <w:caps/>
          <w:sz w:val="24"/>
          <w:szCs w:val="24"/>
        </w:rPr>
        <w:lastRenderedPageBreak/>
        <w:t>8 Условия, обеспечивающие развитие общих компетенций</w:t>
      </w:r>
    </w:p>
    <w:p w:rsidR="00A15826" w:rsidRPr="001C4A32" w:rsidRDefault="00A15826" w:rsidP="00A15826">
      <w:pPr>
        <w:spacing w:after="0" w:line="240" w:lineRule="auto"/>
        <w:ind w:firstLine="708"/>
        <w:rPr>
          <w:rFonts w:ascii="Times New Roman" w:hAnsi="Times New Roman" w:cs="Times New Roman"/>
          <w:b/>
          <w:caps/>
          <w:sz w:val="24"/>
          <w:szCs w:val="24"/>
        </w:rPr>
      </w:pPr>
      <w:r w:rsidRPr="001C4A32">
        <w:rPr>
          <w:rFonts w:ascii="Times New Roman" w:hAnsi="Times New Roman" w:cs="Times New Roman"/>
          <w:b/>
          <w:caps/>
          <w:sz w:val="24"/>
          <w:szCs w:val="24"/>
        </w:rPr>
        <w:t>обучающихся</w:t>
      </w:r>
    </w:p>
    <w:p w:rsidR="00E7750F" w:rsidRPr="001C4A32" w:rsidRDefault="00E7750F" w:rsidP="00E7750F">
      <w:pPr>
        <w:autoSpaceDE w:val="0"/>
        <w:autoSpaceDN w:val="0"/>
        <w:adjustRightInd w:val="0"/>
        <w:spacing w:after="0" w:line="240" w:lineRule="auto"/>
        <w:jc w:val="both"/>
        <w:rPr>
          <w:rFonts w:ascii="Times New Roman" w:hAnsi="Times New Roman" w:cs="Times New Roman"/>
          <w:sz w:val="28"/>
          <w:szCs w:val="28"/>
          <w:highlight w:val="yellow"/>
        </w:rPr>
      </w:pP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Times New Roman" w:hAnsi="Times New Roman" w:cs="Times New Roman"/>
          <w:sz w:val="28"/>
          <w:szCs w:val="28"/>
        </w:rPr>
        <w:t xml:space="preserve">В образовательном процессе </w:t>
      </w:r>
      <w:r w:rsidR="00835331" w:rsidRPr="001C4A32">
        <w:rPr>
          <w:rFonts w:ascii="Times New Roman" w:hAnsi="Times New Roman" w:cs="Times New Roman"/>
          <w:sz w:val="28"/>
          <w:szCs w:val="28"/>
        </w:rPr>
        <w:t xml:space="preserve">техникума </w:t>
      </w:r>
      <w:r w:rsidRPr="001C4A32">
        <w:rPr>
          <w:rFonts w:ascii="Times New Roman" w:hAnsi="Times New Roman" w:cs="Times New Roman"/>
          <w:sz w:val="28"/>
          <w:szCs w:val="28"/>
        </w:rPr>
        <w:t>созданы условия,</w:t>
      </w:r>
      <w:r w:rsidR="00835331" w:rsidRPr="001C4A32">
        <w:rPr>
          <w:rFonts w:ascii="Times New Roman" w:hAnsi="Times New Roman" w:cs="Times New Roman"/>
          <w:sz w:val="28"/>
          <w:szCs w:val="28"/>
        </w:rPr>
        <w:t xml:space="preserve"> </w:t>
      </w:r>
      <w:r w:rsidRPr="001C4A32">
        <w:rPr>
          <w:rFonts w:ascii="Times New Roman" w:hAnsi="Times New Roman" w:cs="Times New Roman"/>
          <w:sz w:val="28"/>
          <w:szCs w:val="28"/>
        </w:rPr>
        <w:t>обеспечивающие развитие общих компетенций обучающихся.</w:t>
      </w: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Times New Roman" w:hAnsi="Times New Roman" w:cs="Times New Roman"/>
          <w:sz w:val="28"/>
          <w:szCs w:val="28"/>
        </w:rPr>
        <w:t xml:space="preserve">В </w:t>
      </w:r>
      <w:r w:rsidR="00E7750F" w:rsidRPr="001C4A32">
        <w:rPr>
          <w:rFonts w:ascii="Times New Roman" w:hAnsi="Times New Roman" w:cs="Times New Roman"/>
          <w:sz w:val="28"/>
          <w:szCs w:val="28"/>
        </w:rPr>
        <w:t>техникуме</w:t>
      </w:r>
      <w:r w:rsidRPr="001C4A32">
        <w:rPr>
          <w:rFonts w:ascii="Times New Roman" w:hAnsi="Times New Roman" w:cs="Times New Roman"/>
          <w:sz w:val="28"/>
          <w:szCs w:val="28"/>
        </w:rPr>
        <w:t xml:space="preserve"> активно действует орган студенческого самоуправления</w:t>
      </w:r>
      <w:r w:rsidR="00E7750F" w:rsidRPr="001C4A32">
        <w:rPr>
          <w:rFonts w:ascii="Times New Roman" w:hAnsi="Times New Roman" w:cs="Times New Roman"/>
          <w:sz w:val="28"/>
          <w:szCs w:val="28"/>
        </w:rPr>
        <w:t xml:space="preserve"> </w:t>
      </w:r>
      <w:r w:rsidRPr="001C4A32">
        <w:rPr>
          <w:rFonts w:ascii="Times New Roman" w:hAnsi="Times New Roman" w:cs="Times New Roman"/>
          <w:sz w:val="28"/>
          <w:szCs w:val="28"/>
        </w:rPr>
        <w:t>- студенческий совет. Студентов, принимающих участие в деятельности</w:t>
      </w:r>
      <w:r w:rsidR="007B4D79" w:rsidRPr="001C4A32">
        <w:rPr>
          <w:rFonts w:ascii="Times New Roman" w:hAnsi="Times New Roman" w:cs="Times New Roman"/>
          <w:sz w:val="28"/>
          <w:szCs w:val="28"/>
        </w:rPr>
        <w:t xml:space="preserve"> </w:t>
      </w:r>
      <w:r w:rsidRPr="001C4A32">
        <w:rPr>
          <w:rFonts w:ascii="Times New Roman" w:hAnsi="Times New Roman" w:cs="Times New Roman"/>
          <w:sz w:val="28"/>
          <w:szCs w:val="28"/>
        </w:rPr>
        <w:t>студенческого совета, объединяет стремление к совместной деятельности,</w:t>
      </w:r>
      <w:r w:rsidR="007B4D79" w:rsidRPr="001C4A32">
        <w:rPr>
          <w:rFonts w:ascii="Times New Roman" w:hAnsi="Times New Roman" w:cs="Times New Roman"/>
          <w:sz w:val="28"/>
          <w:szCs w:val="28"/>
        </w:rPr>
        <w:t xml:space="preserve"> </w:t>
      </w:r>
      <w:r w:rsidRPr="001C4A32">
        <w:rPr>
          <w:rFonts w:ascii="Times New Roman" w:hAnsi="Times New Roman" w:cs="Times New Roman"/>
          <w:sz w:val="28"/>
          <w:szCs w:val="28"/>
        </w:rPr>
        <w:t>поиск и использование информации, необходимой для эффективного</w:t>
      </w:r>
      <w:r w:rsidR="007B4D79" w:rsidRPr="001C4A32">
        <w:rPr>
          <w:rFonts w:ascii="Times New Roman" w:hAnsi="Times New Roman" w:cs="Times New Roman"/>
          <w:sz w:val="28"/>
          <w:szCs w:val="28"/>
        </w:rPr>
        <w:t xml:space="preserve"> </w:t>
      </w:r>
      <w:r w:rsidRPr="001C4A32">
        <w:rPr>
          <w:rFonts w:ascii="Times New Roman" w:hAnsi="Times New Roman" w:cs="Times New Roman"/>
          <w:sz w:val="28"/>
          <w:szCs w:val="28"/>
        </w:rPr>
        <w:t>выполнения поставленных задач. Работа в коллективе и команде является</w:t>
      </w:r>
      <w:r w:rsidR="007B4D79" w:rsidRPr="001C4A32">
        <w:rPr>
          <w:rFonts w:ascii="Times New Roman" w:hAnsi="Times New Roman" w:cs="Times New Roman"/>
          <w:sz w:val="28"/>
          <w:szCs w:val="28"/>
        </w:rPr>
        <w:t xml:space="preserve"> </w:t>
      </w:r>
      <w:r w:rsidRPr="001C4A32">
        <w:rPr>
          <w:rFonts w:ascii="Times New Roman" w:hAnsi="Times New Roman" w:cs="Times New Roman"/>
          <w:sz w:val="28"/>
          <w:szCs w:val="28"/>
        </w:rPr>
        <w:t>отличным стимулом для их профессионального и личностного развития.</w:t>
      </w: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Times New Roman" w:hAnsi="Times New Roman" w:cs="Times New Roman"/>
          <w:sz w:val="28"/>
          <w:szCs w:val="28"/>
        </w:rPr>
        <w:t>Для формирования общих компетенций используется потенциал</w:t>
      </w:r>
      <w:r w:rsidR="00E7750F" w:rsidRPr="001C4A32">
        <w:rPr>
          <w:rFonts w:ascii="Times New Roman" w:hAnsi="Times New Roman" w:cs="Times New Roman"/>
          <w:sz w:val="28"/>
          <w:szCs w:val="28"/>
        </w:rPr>
        <w:t xml:space="preserve"> </w:t>
      </w:r>
      <w:r w:rsidRPr="001C4A32">
        <w:rPr>
          <w:rFonts w:ascii="Times New Roman" w:hAnsi="Times New Roman" w:cs="Times New Roman"/>
          <w:sz w:val="28"/>
          <w:szCs w:val="28"/>
        </w:rPr>
        <w:t xml:space="preserve">воспитательной работы </w:t>
      </w:r>
      <w:r w:rsidR="00E7750F" w:rsidRPr="001C4A32">
        <w:rPr>
          <w:rFonts w:ascii="Times New Roman" w:hAnsi="Times New Roman" w:cs="Times New Roman"/>
          <w:sz w:val="28"/>
          <w:szCs w:val="28"/>
        </w:rPr>
        <w:t>техникума</w:t>
      </w:r>
      <w:r w:rsidRPr="001C4A32">
        <w:rPr>
          <w:rFonts w:ascii="Times New Roman" w:hAnsi="Times New Roman" w:cs="Times New Roman"/>
          <w:sz w:val="28"/>
          <w:szCs w:val="28"/>
        </w:rPr>
        <w:t>.</w:t>
      </w: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Times New Roman" w:hAnsi="Times New Roman" w:cs="Times New Roman"/>
          <w:sz w:val="28"/>
          <w:szCs w:val="28"/>
        </w:rPr>
        <w:t xml:space="preserve">Социально-значимая деятельность студентов </w:t>
      </w:r>
      <w:r w:rsidR="00E7750F" w:rsidRPr="001C4A32">
        <w:rPr>
          <w:rFonts w:ascii="Times New Roman" w:hAnsi="Times New Roman" w:cs="Times New Roman"/>
          <w:sz w:val="28"/>
          <w:szCs w:val="28"/>
        </w:rPr>
        <w:t xml:space="preserve">техникума </w:t>
      </w:r>
      <w:r w:rsidRPr="001C4A32">
        <w:rPr>
          <w:rFonts w:ascii="Times New Roman" w:hAnsi="Times New Roman" w:cs="Times New Roman"/>
          <w:sz w:val="28"/>
          <w:szCs w:val="28"/>
        </w:rPr>
        <w:t>осуществляется через:</w:t>
      </w: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Symbol" w:hAnsi="Symbol" w:cs="Symbol"/>
          <w:sz w:val="28"/>
          <w:szCs w:val="28"/>
        </w:rPr>
        <w:t></w:t>
      </w:r>
      <w:r w:rsidRPr="001C4A32">
        <w:rPr>
          <w:rFonts w:ascii="Symbol" w:hAnsi="Symbol" w:cs="Symbol"/>
          <w:sz w:val="28"/>
          <w:szCs w:val="28"/>
        </w:rPr>
        <w:t></w:t>
      </w:r>
      <w:r w:rsidRPr="001C4A32">
        <w:rPr>
          <w:rFonts w:ascii="Times New Roman" w:hAnsi="Times New Roman" w:cs="Times New Roman"/>
          <w:sz w:val="28"/>
          <w:szCs w:val="28"/>
        </w:rPr>
        <w:t>участие в волонтерском движении;</w:t>
      </w: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Symbol" w:hAnsi="Symbol" w:cs="Symbol"/>
          <w:sz w:val="28"/>
          <w:szCs w:val="28"/>
        </w:rPr>
        <w:t></w:t>
      </w:r>
      <w:r w:rsidRPr="001C4A32">
        <w:rPr>
          <w:rFonts w:ascii="Symbol" w:hAnsi="Symbol" w:cs="Symbol"/>
          <w:sz w:val="28"/>
          <w:szCs w:val="28"/>
        </w:rPr>
        <w:t></w:t>
      </w:r>
      <w:r w:rsidRPr="001C4A32">
        <w:rPr>
          <w:rFonts w:ascii="Times New Roman" w:hAnsi="Times New Roman" w:cs="Times New Roman"/>
          <w:sz w:val="28"/>
          <w:szCs w:val="28"/>
        </w:rPr>
        <w:t>участие в областных и городских акциях;</w:t>
      </w: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Symbol" w:hAnsi="Symbol" w:cs="Symbol"/>
          <w:sz w:val="28"/>
          <w:szCs w:val="28"/>
        </w:rPr>
        <w:t></w:t>
      </w:r>
      <w:r w:rsidRPr="001C4A32">
        <w:rPr>
          <w:rFonts w:ascii="Symbol" w:hAnsi="Symbol" w:cs="Symbol"/>
          <w:sz w:val="28"/>
          <w:szCs w:val="28"/>
        </w:rPr>
        <w:t></w:t>
      </w:r>
      <w:r w:rsidRPr="001C4A32">
        <w:rPr>
          <w:rFonts w:ascii="Times New Roman" w:hAnsi="Times New Roman" w:cs="Times New Roman"/>
          <w:sz w:val="28"/>
          <w:szCs w:val="28"/>
        </w:rPr>
        <w:t xml:space="preserve">сотрудничество с </w:t>
      </w:r>
      <w:r w:rsidR="00E7750F" w:rsidRPr="001C4A32">
        <w:rPr>
          <w:rFonts w:ascii="Times New Roman" w:hAnsi="Times New Roman" w:cs="Times New Roman"/>
          <w:sz w:val="28"/>
          <w:szCs w:val="28"/>
        </w:rPr>
        <w:t>городским Управлением спорта и молодежной политики</w:t>
      </w:r>
      <w:r w:rsidRPr="001C4A32">
        <w:rPr>
          <w:rFonts w:ascii="Times New Roman" w:hAnsi="Times New Roman" w:cs="Times New Roman"/>
          <w:sz w:val="28"/>
          <w:szCs w:val="28"/>
        </w:rPr>
        <w:t>;</w:t>
      </w: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Symbol" w:hAnsi="Symbol" w:cs="Symbol"/>
          <w:sz w:val="28"/>
          <w:szCs w:val="28"/>
        </w:rPr>
        <w:t></w:t>
      </w:r>
      <w:r w:rsidRPr="001C4A32">
        <w:rPr>
          <w:rFonts w:ascii="Symbol" w:hAnsi="Symbol" w:cs="Symbol"/>
          <w:sz w:val="28"/>
          <w:szCs w:val="28"/>
        </w:rPr>
        <w:t></w:t>
      </w:r>
      <w:r w:rsidRPr="001C4A32">
        <w:rPr>
          <w:rFonts w:ascii="Times New Roman" w:hAnsi="Times New Roman" w:cs="Times New Roman"/>
          <w:sz w:val="28"/>
          <w:szCs w:val="28"/>
        </w:rPr>
        <w:t xml:space="preserve">сотрудничество с </w:t>
      </w:r>
      <w:r w:rsidR="007B4D79" w:rsidRPr="001C4A32">
        <w:rPr>
          <w:rFonts w:ascii="Times New Roman" w:hAnsi="Times New Roman" w:cs="Times New Roman"/>
          <w:sz w:val="28"/>
          <w:szCs w:val="28"/>
        </w:rPr>
        <w:t>Ц</w:t>
      </w:r>
      <w:r w:rsidR="00E7750F" w:rsidRPr="001C4A32">
        <w:rPr>
          <w:rFonts w:ascii="Times New Roman" w:hAnsi="Times New Roman" w:cs="Times New Roman"/>
          <w:sz w:val="28"/>
          <w:szCs w:val="28"/>
        </w:rPr>
        <w:t>ентром занятости</w:t>
      </w:r>
      <w:r w:rsidR="007B4D79" w:rsidRPr="001C4A32">
        <w:rPr>
          <w:rFonts w:ascii="Times New Roman" w:hAnsi="Times New Roman" w:cs="Times New Roman"/>
          <w:sz w:val="28"/>
          <w:szCs w:val="28"/>
        </w:rPr>
        <w:t xml:space="preserve"> города</w:t>
      </w:r>
      <w:r w:rsidRPr="001C4A32">
        <w:rPr>
          <w:rFonts w:ascii="Times New Roman" w:hAnsi="Times New Roman" w:cs="Times New Roman"/>
          <w:sz w:val="28"/>
          <w:szCs w:val="28"/>
        </w:rPr>
        <w:t>.</w:t>
      </w: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Times New Roman" w:hAnsi="Times New Roman" w:cs="Times New Roman"/>
          <w:sz w:val="28"/>
          <w:szCs w:val="28"/>
        </w:rPr>
        <w:t>Студенты принимают участие в конференциях, форумах, предметных</w:t>
      </w:r>
      <w:r w:rsidR="00E7750F" w:rsidRPr="001C4A32">
        <w:rPr>
          <w:rFonts w:ascii="Times New Roman" w:hAnsi="Times New Roman" w:cs="Times New Roman"/>
          <w:sz w:val="28"/>
          <w:szCs w:val="28"/>
        </w:rPr>
        <w:t xml:space="preserve"> </w:t>
      </w:r>
      <w:r w:rsidRPr="001C4A32">
        <w:rPr>
          <w:rFonts w:ascii="Times New Roman" w:hAnsi="Times New Roman" w:cs="Times New Roman"/>
          <w:sz w:val="28"/>
          <w:szCs w:val="28"/>
        </w:rPr>
        <w:t>декадах, днях открытых дверей, конкурсах различного уровня. Также развита</w:t>
      </w: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Times New Roman" w:hAnsi="Times New Roman" w:cs="Times New Roman"/>
          <w:sz w:val="28"/>
          <w:szCs w:val="28"/>
        </w:rPr>
        <w:t>волонтерская деятельность посредством участия в городских волонтерских</w:t>
      </w: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Times New Roman" w:hAnsi="Times New Roman" w:cs="Times New Roman"/>
          <w:sz w:val="28"/>
          <w:szCs w:val="28"/>
        </w:rPr>
        <w:t>программах.</w:t>
      </w: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Times New Roman" w:hAnsi="Times New Roman" w:cs="Times New Roman"/>
          <w:sz w:val="28"/>
          <w:szCs w:val="28"/>
        </w:rPr>
        <w:t>Внеурочные воспитательные мероприятия (классные часы, экскурсии,</w:t>
      </w: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Times New Roman" w:hAnsi="Times New Roman" w:cs="Times New Roman"/>
          <w:sz w:val="28"/>
          <w:szCs w:val="28"/>
        </w:rPr>
        <w:t>спортивно-массовые мероприятия), направленные на подготовку</w:t>
      </w:r>
    </w:p>
    <w:p w:rsidR="00A15826" w:rsidRPr="001C4A32" w:rsidRDefault="00A15826" w:rsidP="007B4D79">
      <w:pPr>
        <w:autoSpaceDE w:val="0"/>
        <w:autoSpaceDN w:val="0"/>
        <w:adjustRightInd w:val="0"/>
        <w:spacing w:after="0" w:line="240" w:lineRule="auto"/>
        <w:ind w:firstLine="709"/>
        <w:jc w:val="both"/>
        <w:rPr>
          <w:rFonts w:ascii="Times New Roman" w:hAnsi="Times New Roman" w:cs="Times New Roman"/>
          <w:sz w:val="28"/>
          <w:szCs w:val="28"/>
        </w:rPr>
      </w:pPr>
      <w:r w:rsidRPr="001C4A32">
        <w:rPr>
          <w:rFonts w:ascii="Times New Roman" w:hAnsi="Times New Roman" w:cs="Times New Roman"/>
          <w:sz w:val="28"/>
          <w:szCs w:val="28"/>
        </w:rPr>
        <w:t>специалистов проводятся в соответствии с планами воспитательной работы</w:t>
      </w:r>
    </w:p>
    <w:p w:rsidR="00A15826" w:rsidRPr="001C4A32" w:rsidRDefault="00E7750F" w:rsidP="007B4D79">
      <w:pPr>
        <w:spacing w:after="0" w:line="240" w:lineRule="auto"/>
        <w:ind w:firstLine="709"/>
        <w:jc w:val="both"/>
        <w:rPr>
          <w:rFonts w:ascii="Times New Roman" w:hAnsi="Times New Roman" w:cs="Times New Roman"/>
          <w:sz w:val="24"/>
          <w:szCs w:val="24"/>
        </w:rPr>
      </w:pPr>
      <w:r w:rsidRPr="001C4A32">
        <w:rPr>
          <w:rFonts w:ascii="Times New Roman" w:hAnsi="Times New Roman" w:cs="Times New Roman"/>
          <w:sz w:val="28"/>
          <w:szCs w:val="28"/>
        </w:rPr>
        <w:t>техникума</w:t>
      </w:r>
      <w:r w:rsidR="00A15826" w:rsidRPr="001C4A32">
        <w:rPr>
          <w:rFonts w:ascii="Times New Roman" w:hAnsi="Times New Roman" w:cs="Times New Roman"/>
          <w:sz w:val="28"/>
          <w:szCs w:val="28"/>
        </w:rPr>
        <w:t xml:space="preserve"> и учебных групп в частности.</w:t>
      </w: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E0653B" w:rsidRPr="001C4A32" w:rsidRDefault="00E0653B" w:rsidP="00E258A5">
      <w:pPr>
        <w:spacing w:after="0" w:line="240" w:lineRule="auto"/>
        <w:ind w:firstLine="708"/>
        <w:jc w:val="center"/>
        <w:rPr>
          <w:rFonts w:ascii="Times New Roman" w:hAnsi="Times New Roman" w:cs="Times New Roman"/>
          <w:b/>
          <w:caps/>
          <w:sz w:val="24"/>
          <w:szCs w:val="24"/>
        </w:rPr>
      </w:pPr>
    </w:p>
    <w:p w:rsidR="00E0653B" w:rsidRPr="001C4A32" w:rsidRDefault="00E0653B" w:rsidP="00E258A5">
      <w:pPr>
        <w:spacing w:after="0" w:line="240" w:lineRule="auto"/>
        <w:ind w:firstLine="708"/>
        <w:jc w:val="center"/>
        <w:rPr>
          <w:rFonts w:ascii="Times New Roman" w:hAnsi="Times New Roman" w:cs="Times New Roman"/>
          <w:b/>
          <w:caps/>
          <w:sz w:val="24"/>
          <w:szCs w:val="24"/>
        </w:rPr>
      </w:pPr>
    </w:p>
    <w:p w:rsidR="00E0653B" w:rsidRPr="001C4A32" w:rsidRDefault="00E0653B"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A15826" w:rsidRPr="001C4A32" w:rsidRDefault="00A15826" w:rsidP="00E258A5">
      <w:pPr>
        <w:spacing w:after="0" w:line="240" w:lineRule="auto"/>
        <w:ind w:firstLine="708"/>
        <w:jc w:val="center"/>
        <w:rPr>
          <w:rFonts w:ascii="Times New Roman" w:hAnsi="Times New Roman" w:cs="Times New Roman"/>
          <w:b/>
          <w:caps/>
          <w:sz w:val="24"/>
          <w:szCs w:val="24"/>
        </w:rPr>
      </w:pPr>
    </w:p>
    <w:p w:rsidR="00E258A5" w:rsidRPr="001C4A32" w:rsidRDefault="00E258A5" w:rsidP="00E258A5">
      <w:pPr>
        <w:spacing w:after="0" w:line="240" w:lineRule="auto"/>
        <w:ind w:firstLine="708"/>
        <w:jc w:val="center"/>
        <w:rPr>
          <w:rFonts w:ascii="Times New Roman" w:hAnsi="Times New Roman" w:cs="Times New Roman"/>
          <w:b/>
          <w:caps/>
          <w:sz w:val="24"/>
          <w:szCs w:val="24"/>
        </w:rPr>
      </w:pPr>
      <w:r w:rsidRPr="001C4A32">
        <w:rPr>
          <w:rFonts w:ascii="Times New Roman" w:hAnsi="Times New Roman" w:cs="Times New Roman"/>
          <w:b/>
          <w:caps/>
          <w:sz w:val="24"/>
          <w:szCs w:val="24"/>
        </w:rPr>
        <w:lastRenderedPageBreak/>
        <w:t>ПРИЛОЖЕНИЯ</w:t>
      </w:r>
    </w:p>
    <w:p w:rsidR="00E258A5" w:rsidRPr="001C4A32" w:rsidRDefault="00E258A5" w:rsidP="00E258A5">
      <w:pPr>
        <w:jc w:val="both"/>
        <w:rPr>
          <w:b/>
          <w:sz w:val="28"/>
          <w:szCs w:val="28"/>
        </w:rPr>
      </w:pPr>
    </w:p>
    <w:tbl>
      <w:tblPr>
        <w:tblW w:w="0" w:type="auto"/>
        <w:tblLook w:val="04A0"/>
      </w:tblPr>
      <w:tblGrid>
        <w:gridCol w:w="9575"/>
      </w:tblGrid>
      <w:tr w:rsidR="00E0653B" w:rsidRPr="001C4A32" w:rsidTr="00955A50">
        <w:tc>
          <w:tcPr>
            <w:tcW w:w="9575" w:type="dxa"/>
          </w:tcPr>
          <w:p w:rsidR="00E0653B" w:rsidRPr="001C4A32" w:rsidRDefault="00E0653B" w:rsidP="00F04784">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1. Годовой календарный учебный график на 2017-2018 учебный год</w:t>
            </w:r>
          </w:p>
        </w:tc>
      </w:tr>
      <w:tr w:rsidR="00E0653B" w:rsidRPr="001C4A32" w:rsidTr="00955A50">
        <w:tc>
          <w:tcPr>
            <w:tcW w:w="9575" w:type="dxa"/>
          </w:tcPr>
          <w:p w:rsidR="00E0653B" w:rsidRPr="001C4A32" w:rsidRDefault="00E0653B" w:rsidP="00F04784">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2. Учебный план ППССЗ</w:t>
            </w:r>
          </w:p>
        </w:tc>
      </w:tr>
      <w:tr w:rsidR="00E0653B" w:rsidRPr="001C4A32" w:rsidTr="00955A50">
        <w:tc>
          <w:tcPr>
            <w:tcW w:w="9575" w:type="dxa"/>
          </w:tcPr>
          <w:p w:rsidR="00E0653B" w:rsidRPr="001C4A32" w:rsidRDefault="00E0653B" w:rsidP="00F04784">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3. Обоснование распределения объема часов вариативной части между учебными циклами ППССЗ</w:t>
            </w:r>
          </w:p>
        </w:tc>
      </w:tr>
      <w:tr w:rsidR="00E0653B" w:rsidRPr="001C4A32" w:rsidTr="00955A50">
        <w:tc>
          <w:tcPr>
            <w:tcW w:w="9575" w:type="dxa"/>
          </w:tcPr>
          <w:p w:rsidR="00E0653B" w:rsidRPr="001C4A32" w:rsidRDefault="00E0653B" w:rsidP="00F04784">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4. Характеристика кабинетов, лабораторий, мастерских и других помещений, используемых  для организации учебного процесса по ППССЗ</w:t>
            </w:r>
          </w:p>
        </w:tc>
      </w:tr>
      <w:tr w:rsidR="00E0653B" w:rsidRPr="001C4A32" w:rsidTr="00955A50">
        <w:tc>
          <w:tcPr>
            <w:tcW w:w="9575" w:type="dxa"/>
          </w:tcPr>
          <w:p w:rsidR="00E0653B" w:rsidRPr="001C4A32" w:rsidRDefault="00E0653B" w:rsidP="00F04784">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5. Сведения о кадровом обеспечении ППССЗ</w:t>
            </w:r>
          </w:p>
        </w:tc>
      </w:tr>
      <w:tr w:rsidR="00E0653B" w:rsidRPr="001C4A32" w:rsidTr="00955A50">
        <w:tc>
          <w:tcPr>
            <w:tcW w:w="9575" w:type="dxa"/>
          </w:tcPr>
          <w:p w:rsidR="00E0653B" w:rsidRPr="001C4A32" w:rsidRDefault="00E0653B" w:rsidP="00F04784">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6. Информационное обеспечение обучения</w:t>
            </w:r>
          </w:p>
        </w:tc>
      </w:tr>
      <w:tr w:rsidR="00E0653B" w:rsidRPr="001C4A32" w:rsidTr="00955A50">
        <w:tc>
          <w:tcPr>
            <w:tcW w:w="9575" w:type="dxa"/>
          </w:tcPr>
          <w:p w:rsidR="00E0653B" w:rsidRPr="001C4A32" w:rsidRDefault="00E0653B" w:rsidP="00F04784">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7. Рабочие программы учебных дисциплин, профессиональных модулей и практик</w:t>
            </w:r>
          </w:p>
        </w:tc>
      </w:tr>
      <w:tr w:rsidR="00E0653B" w:rsidRPr="001C4A32" w:rsidTr="00955A50">
        <w:tc>
          <w:tcPr>
            <w:tcW w:w="9575" w:type="dxa"/>
          </w:tcPr>
          <w:p w:rsidR="00E0653B" w:rsidRPr="001C4A32" w:rsidRDefault="00E0653B" w:rsidP="00F04784">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8. Программа государственной итоговой аттестации</w:t>
            </w:r>
          </w:p>
        </w:tc>
      </w:tr>
      <w:tr w:rsidR="00E0653B" w:rsidRPr="001C4A32" w:rsidTr="00955A50">
        <w:tc>
          <w:tcPr>
            <w:tcW w:w="9575" w:type="dxa"/>
          </w:tcPr>
          <w:p w:rsidR="00E0653B" w:rsidRPr="001C4A32" w:rsidRDefault="00E0653B" w:rsidP="00F04784">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Приложение 9. Фонды оценочных средств</w:t>
            </w:r>
          </w:p>
        </w:tc>
      </w:tr>
    </w:tbl>
    <w:p w:rsidR="00BA2E44" w:rsidRPr="001C4A32" w:rsidRDefault="00574C66" w:rsidP="00574C66">
      <w:pPr>
        <w:spacing w:after="0" w:line="240" w:lineRule="auto"/>
        <w:rPr>
          <w:rFonts w:ascii="Times New Roman" w:hAnsi="Times New Roman" w:cs="Times New Roman"/>
          <w:sz w:val="24"/>
          <w:szCs w:val="24"/>
        </w:rPr>
      </w:pPr>
      <w:r w:rsidRPr="001C4A32">
        <w:rPr>
          <w:rFonts w:ascii="Times New Roman" w:hAnsi="Times New Roman" w:cs="Times New Roman"/>
          <w:sz w:val="28"/>
          <w:szCs w:val="28"/>
        </w:rPr>
        <w:t xml:space="preserve">   Приложении 10 Сопоставление единиц ФГОС СПО и профессиональных стандартов</w:t>
      </w:r>
    </w:p>
    <w:p w:rsidR="00BA2E44" w:rsidRPr="001C4A32" w:rsidRDefault="00BA2E4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DF6504" w:rsidRPr="001C4A32" w:rsidRDefault="00DF6504" w:rsidP="00BA2E44">
      <w:pPr>
        <w:spacing w:after="0" w:line="240" w:lineRule="auto"/>
        <w:jc w:val="both"/>
        <w:rPr>
          <w:rFonts w:ascii="Times New Roman" w:hAnsi="Times New Roman" w:cs="Times New Roman"/>
          <w:b/>
          <w:sz w:val="24"/>
          <w:szCs w:val="24"/>
        </w:rPr>
      </w:pPr>
    </w:p>
    <w:p w:rsidR="00BA2E44" w:rsidRPr="001C4A32" w:rsidRDefault="00BA2E44" w:rsidP="00BA2E44">
      <w:pPr>
        <w:spacing w:after="0" w:line="240" w:lineRule="auto"/>
        <w:jc w:val="both"/>
        <w:rPr>
          <w:rFonts w:ascii="Times New Roman" w:hAnsi="Times New Roman" w:cs="Times New Roman"/>
          <w:sz w:val="24"/>
          <w:szCs w:val="24"/>
        </w:rPr>
      </w:pPr>
    </w:p>
    <w:p w:rsidR="00BA2E44" w:rsidRPr="001C4A32" w:rsidRDefault="00BA2E44" w:rsidP="00BA2E44">
      <w:pPr>
        <w:pStyle w:val="Default"/>
        <w:jc w:val="both"/>
        <w:rPr>
          <w:color w:val="auto"/>
          <w:spacing w:val="-8"/>
        </w:rPr>
      </w:pPr>
    </w:p>
    <w:p w:rsidR="00BA2E44" w:rsidRPr="001C4A32" w:rsidRDefault="00BA2E44" w:rsidP="00BA2E44">
      <w:pPr>
        <w:shd w:val="clear" w:color="auto" w:fill="FFFFFF"/>
        <w:spacing w:after="0" w:line="240" w:lineRule="auto"/>
        <w:ind w:firstLine="709"/>
        <w:jc w:val="both"/>
        <w:rPr>
          <w:rFonts w:ascii="Times New Roman" w:hAnsi="Times New Roman" w:cs="Times New Roman"/>
          <w:sz w:val="24"/>
          <w:szCs w:val="24"/>
        </w:rPr>
      </w:pPr>
    </w:p>
    <w:p w:rsidR="00BA2E44" w:rsidRPr="001C4A32" w:rsidRDefault="00BA2E44" w:rsidP="00BA2E44">
      <w:pPr>
        <w:shd w:val="clear" w:color="auto" w:fill="FFFFFF"/>
        <w:ind w:firstLine="709"/>
        <w:jc w:val="both"/>
        <w:sectPr w:rsidR="00BA2E44" w:rsidRPr="001C4A32" w:rsidSect="00BA2E44">
          <w:pgSz w:w="11906" w:h="16838"/>
          <w:pgMar w:top="992" w:right="851" w:bottom="1134" w:left="1077" w:header="709" w:footer="709" w:gutter="0"/>
          <w:pgNumType w:start="1"/>
          <w:cols w:space="708"/>
          <w:titlePg/>
          <w:docGrid w:linePitch="360"/>
        </w:sectPr>
      </w:pPr>
    </w:p>
    <w:p w:rsidR="003021E6" w:rsidRPr="001C4A32" w:rsidRDefault="003021E6" w:rsidP="003021E6">
      <w:pPr>
        <w:spacing w:after="0" w:line="240" w:lineRule="auto"/>
        <w:jc w:val="right"/>
        <w:rPr>
          <w:rFonts w:ascii="Times New Roman" w:hAnsi="Times New Roman" w:cs="Times New Roman"/>
          <w:sz w:val="28"/>
          <w:szCs w:val="28"/>
        </w:rPr>
      </w:pPr>
      <w:r w:rsidRPr="001C4A32">
        <w:rPr>
          <w:rFonts w:ascii="Times New Roman" w:hAnsi="Times New Roman" w:cs="Times New Roman"/>
          <w:sz w:val="28"/>
          <w:szCs w:val="28"/>
        </w:rPr>
        <w:lastRenderedPageBreak/>
        <w:t xml:space="preserve">Приложение 1 </w:t>
      </w:r>
    </w:p>
    <w:p w:rsidR="007A7975" w:rsidRPr="001C4A32" w:rsidRDefault="007A7975" w:rsidP="007A7975">
      <w:pPr>
        <w:spacing w:after="0" w:line="240" w:lineRule="auto"/>
        <w:rPr>
          <w:rFonts w:ascii="Times New Roman" w:eastAsia="Times New Roman" w:hAnsi="Times New Roman" w:cs="Times New Roman"/>
          <w:sz w:val="20"/>
          <w:szCs w:val="20"/>
          <w:lang w:eastAsia="ru-RU"/>
        </w:rPr>
      </w:pPr>
      <w:r w:rsidRPr="001C4A32">
        <w:rPr>
          <w:rFonts w:ascii="Times New Roman" w:eastAsia="Times New Roman" w:hAnsi="Times New Roman" w:cs="Times New Roman"/>
          <w:sz w:val="20"/>
          <w:szCs w:val="20"/>
          <w:lang w:eastAsia="ru-RU"/>
        </w:rPr>
        <w:t>СОГЛАСОВАНО</w:t>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t>УТВЕРЖДАЮ</w:t>
      </w:r>
    </w:p>
    <w:p w:rsidR="007A7975" w:rsidRPr="001C4A32" w:rsidRDefault="007A7975" w:rsidP="007A7975">
      <w:pPr>
        <w:spacing w:after="0" w:line="240" w:lineRule="auto"/>
        <w:jc w:val="right"/>
        <w:rPr>
          <w:rFonts w:ascii="Times New Roman" w:eastAsia="Times New Roman" w:hAnsi="Times New Roman" w:cs="Times New Roman"/>
          <w:sz w:val="20"/>
          <w:szCs w:val="20"/>
          <w:lang w:eastAsia="ru-RU"/>
        </w:rPr>
      </w:pPr>
      <w:r w:rsidRPr="001C4A32">
        <w:rPr>
          <w:rFonts w:ascii="Times New Roman" w:eastAsia="Times New Roman" w:hAnsi="Times New Roman" w:cs="Times New Roman"/>
          <w:sz w:val="20"/>
          <w:szCs w:val="20"/>
          <w:lang w:eastAsia="ru-RU"/>
        </w:rPr>
        <w:t>Зам.директора по учебной работе</w:t>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t>Директор ГПОУ «Мариинский</w:t>
      </w:r>
    </w:p>
    <w:p w:rsidR="007A7975" w:rsidRPr="001C4A32" w:rsidRDefault="007A7975" w:rsidP="007A7975">
      <w:pPr>
        <w:spacing w:after="0" w:line="240" w:lineRule="auto"/>
        <w:jc w:val="right"/>
        <w:rPr>
          <w:rFonts w:ascii="Times New Roman" w:eastAsia="Times New Roman" w:hAnsi="Times New Roman" w:cs="Times New Roman"/>
          <w:sz w:val="20"/>
          <w:szCs w:val="20"/>
          <w:lang w:eastAsia="ru-RU"/>
        </w:rPr>
      </w:pPr>
      <w:r w:rsidRPr="001C4A32">
        <w:rPr>
          <w:rFonts w:ascii="Times New Roman" w:eastAsia="Times New Roman" w:hAnsi="Times New Roman" w:cs="Times New Roman"/>
          <w:sz w:val="20"/>
          <w:szCs w:val="20"/>
          <w:lang w:eastAsia="ru-RU"/>
        </w:rPr>
        <w:t>политехнический техникум»</w:t>
      </w:r>
    </w:p>
    <w:p w:rsidR="007A7975" w:rsidRPr="001C4A32" w:rsidRDefault="007A7975" w:rsidP="007A7975">
      <w:pPr>
        <w:spacing w:after="0" w:line="240" w:lineRule="auto"/>
        <w:rPr>
          <w:rFonts w:ascii="Times New Roman" w:eastAsia="Times New Roman" w:hAnsi="Times New Roman" w:cs="Times New Roman"/>
          <w:sz w:val="20"/>
          <w:szCs w:val="20"/>
          <w:lang w:eastAsia="ru-RU"/>
        </w:rPr>
      </w:pPr>
      <w:r w:rsidRPr="001C4A32">
        <w:rPr>
          <w:rFonts w:ascii="Times New Roman" w:eastAsia="Times New Roman" w:hAnsi="Times New Roman" w:cs="Times New Roman"/>
          <w:sz w:val="20"/>
          <w:szCs w:val="20"/>
          <w:lang w:eastAsia="ru-RU"/>
        </w:rPr>
        <w:t xml:space="preserve">           ________________ Н.И.Подберезина</w:t>
      </w:r>
      <w:r w:rsidRPr="001C4A32">
        <w:rPr>
          <w:rFonts w:ascii="Times New Roman" w:eastAsia="Times New Roman" w:hAnsi="Times New Roman" w:cs="Times New Roman"/>
          <w:sz w:val="20"/>
          <w:szCs w:val="20"/>
          <w:lang w:eastAsia="ru-RU"/>
        </w:rPr>
        <w:tab/>
      </w:r>
      <w:r w:rsidRPr="001C4A32">
        <w:rPr>
          <w:rFonts w:ascii="Times New Roman" w:eastAsia="Times New Roman" w:hAnsi="Times New Roman" w:cs="Times New Roman"/>
          <w:sz w:val="20"/>
          <w:szCs w:val="20"/>
          <w:lang w:eastAsia="ru-RU"/>
        </w:rPr>
        <w:tab/>
        <w:t xml:space="preserve">                                                                                                                                            ___ ______Н.Н.Кожемяко</w:t>
      </w:r>
    </w:p>
    <w:p w:rsidR="007A7975" w:rsidRPr="001C4A32" w:rsidRDefault="007A7975" w:rsidP="007A7975">
      <w:pPr>
        <w:spacing w:after="0" w:line="240" w:lineRule="auto"/>
        <w:rPr>
          <w:rFonts w:ascii="Times New Roman" w:eastAsia="Times New Roman" w:hAnsi="Times New Roman" w:cs="Times New Roman"/>
          <w:sz w:val="20"/>
          <w:szCs w:val="20"/>
          <w:lang w:eastAsia="ru-RU"/>
        </w:rPr>
      </w:pPr>
      <w:r w:rsidRPr="001C4A32">
        <w:rPr>
          <w:rFonts w:ascii="Times New Roman" w:eastAsia="Times New Roman" w:hAnsi="Times New Roman" w:cs="Times New Roman"/>
          <w:sz w:val="20"/>
          <w:szCs w:val="20"/>
          <w:lang w:eastAsia="ru-RU"/>
        </w:rPr>
        <w:t xml:space="preserve">Зам. директора по учебно-производственной работе                                                                                                                                                                        </w:t>
      </w:r>
    </w:p>
    <w:p w:rsidR="007A7975" w:rsidRPr="001C4A32" w:rsidRDefault="007A7975" w:rsidP="007A7975">
      <w:pPr>
        <w:spacing w:after="0" w:line="240" w:lineRule="auto"/>
        <w:rPr>
          <w:rFonts w:ascii="Times New Roman" w:eastAsia="Times New Roman" w:hAnsi="Times New Roman" w:cs="Times New Roman"/>
          <w:b/>
          <w:sz w:val="20"/>
          <w:szCs w:val="20"/>
          <w:lang w:eastAsia="ru-RU"/>
        </w:rPr>
      </w:pPr>
      <w:r w:rsidRPr="001C4A32">
        <w:rPr>
          <w:rFonts w:ascii="Times New Roman" w:eastAsia="Times New Roman" w:hAnsi="Times New Roman" w:cs="Times New Roman"/>
          <w:sz w:val="20"/>
          <w:szCs w:val="20"/>
          <w:lang w:eastAsia="ru-RU"/>
        </w:rPr>
        <w:t xml:space="preserve">             _______________   В.Ф.Бахарев</w:t>
      </w:r>
    </w:p>
    <w:p w:rsidR="007A7975" w:rsidRPr="001C4A32" w:rsidRDefault="007A7975" w:rsidP="007A7975">
      <w:pPr>
        <w:keepNext/>
        <w:spacing w:after="0" w:line="240" w:lineRule="auto"/>
        <w:jc w:val="center"/>
        <w:outlineLvl w:val="0"/>
        <w:rPr>
          <w:rFonts w:ascii="Times New Roman" w:eastAsia="Times New Roman" w:hAnsi="Times New Roman" w:cs="Times New Roman"/>
          <w:b/>
          <w:bCs/>
          <w:sz w:val="16"/>
          <w:szCs w:val="16"/>
          <w:lang w:eastAsia="ru-RU"/>
        </w:rPr>
      </w:pPr>
      <w:r w:rsidRPr="001C4A32">
        <w:rPr>
          <w:rFonts w:ascii="Times New Roman" w:eastAsia="Times New Roman" w:hAnsi="Times New Roman" w:cs="Times New Roman"/>
          <w:b/>
          <w:bCs/>
          <w:sz w:val="20"/>
          <w:szCs w:val="20"/>
          <w:lang w:eastAsia="ru-RU"/>
        </w:rPr>
        <w:t>ГОДОВОЙ КАЛЕНДАРНЫЙ УЧЕБНЫЙ ГРАФИК НА 2017-2018 УЧЕБНЫЙ ГОД</w:t>
      </w:r>
      <w:r w:rsidRPr="001C4A32">
        <w:rPr>
          <w:rFonts w:ascii="Times New Roman" w:eastAsia="Times New Roman" w:hAnsi="Times New Roman" w:cs="Times New Roman"/>
          <w:b/>
          <w:bCs/>
          <w:sz w:val="18"/>
          <w:szCs w:val="18"/>
          <w:lang w:eastAsia="ru-RU"/>
        </w:rPr>
        <w:t>Приказ №</w:t>
      </w:r>
      <w:r w:rsidRPr="001C4A32">
        <w:rPr>
          <w:rFonts w:ascii="Times New Roman" w:eastAsia="Times New Roman" w:hAnsi="Times New Roman" w:cs="Times New Roman"/>
          <w:b/>
          <w:bCs/>
          <w:sz w:val="16"/>
          <w:szCs w:val="16"/>
          <w:lang w:eastAsia="ru-RU"/>
        </w:rPr>
        <w:t>173 от 29.08.2017</w:t>
      </w:r>
    </w:p>
    <w:tbl>
      <w:tblPr>
        <w:tblStyle w:val="18"/>
        <w:tblpPr w:leftFromText="180" w:rightFromText="180" w:vertAnchor="text" w:horzAnchor="margin" w:tblpY="391"/>
        <w:tblW w:w="15908" w:type="dxa"/>
        <w:tblLayout w:type="fixed"/>
        <w:tblLook w:val="04A0"/>
      </w:tblPr>
      <w:tblGrid>
        <w:gridCol w:w="429"/>
        <w:gridCol w:w="8"/>
        <w:gridCol w:w="2"/>
        <w:gridCol w:w="716"/>
        <w:gridCol w:w="4"/>
        <w:gridCol w:w="301"/>
        <w:gridCol w:w="6"/>
        <w:gridCol w:w="274"/>
        <w:gridCol w:w="9"/>
        <w:gridCol w:w="283"/>
        <w:gridCol w:w="12"/>
        <w:gridCol w:w="284"/>
        <w:gridCol w:w="15"/>
        <w:gridCol w:w="228"/>
        <w:gridCol w:w="19"/>
        <w:gridCol w:w="321"/>
        <w:gridCol w:w="22"/>
        <w:gridCol w:w="270"/>
        <w:gridCol w:w="24"/>
        <w:gridCol w:w="270"/>
        <w:gridCol w:w="25"/>
        <w:gridCol w:w="269"/>
        <w:gridCol w:w="26"/>
        <w:gridCol w:w="7"/>
        <w:gridCol w:w="211"/>
        <w:gridCol w:w="26"/>
        <w:gridCol w:w="260"/>
        <w:gridCol w:w="8"/>
        <w:gridCol w:w="285"/>
        <w:gridCol w:w="8"/>
        <w:gridCol w:w="284"/>
        <w:gridCol w:w="8"/>
        <w:gridCol w:w="23"/>
        <w:gridCol w:w="213"/>
        <w:gridCol w:w="8"/>
        <w:gridCol w:w="332"/>
        <w:gridCol w:w="10"/>
        <w:gridCol w:w="289"/>
        <w:gridCol w:w="11"/>
        <w:gridCol w:w="274"/>
        <w:gridCol w:w="12"/>
        <w:gridCol w:w="281"/>
        <w:gridCol w:w="12"/>
        <w:gridCol w:w="31"/>
        <w:gridCol w:w="201"/>
        <w:gridCol w:w="12"/>
        <w:gridCol w:w="240"/>
        <w:gridCol w:w="6"/>
        <w:gridCol w:w="286"/>
        <w:gridCol w:w="6"/>
        <w:gridCol w:w="287"/>
        <w:gridCol w:w="6"/>
        <w:gridCol w:w="30"/>
        <w:gridCol w:w="208"/>
        <w:gridCol w:w="6"/>
        <w:gridCol w:w="336"/>
        <w:gridCol w:w="5"/>
        <w:gridCol w:w="287"/>
        <w:gridCol w:w="5"/>
        <w:gridCol w:w="288"/>
        <w:gridCol w:w="5"/>
        <w:gridCol w:w="37"/>
        <w:gridCol w:w="202"/>
        <w:gridCol w:w="5"/>
        <w:gridCol w:w="338"/>
        <w:gridCol w:w="4"/>
        <w:gridCol w:w="285"/>
        <w:gridCol w:w="7"/>
        <w:gridCol w:w="291"/>
        <w:gridCol w:w="4"/>
        <w:gridCol w:w="44"/>
        <w:gridCol w:w="247"/>
        <w:gridCol w:w="4"/>
        <w:gridCol w:w="286"/>
        <w:gridCol w:w="3"/>
        <w:gridCol w:w="292"/>
        <w:gridCol w:w="3"/>
        <w:gridCol w:w="287"/>
        <w:gridCol w:w="2"/>
        <w:gridCol w:w="242"/>
        <w:gridCol w:w="2"/>
        <w:gridCol w:w="54"/>
        <w:gridCol w:w="208"/>
        <w:gridCol w:w="1"/>
        <w:gridCol w:w="292"/>
        <w:gridCol w:w="1"/>
        <w:gridCol w:w="291"/>
        <w:gridCol w:w="1"/>
        <w:gridCol w:w="292"/>
        <w:gridCol w:w="1"/>
        <w:gridCol w:w="63"/>
        <w:gridCol w:w="180"/>
        <w:gridCol w:w="1"/>
        <w:gridCol w:w="239"/>
        <w:gridCol w:w="4"/>
        <w:gridCol w:w="280"/>
        <w:gridCol w:w="8"/>
        <w:gridCol w:w="293"/>
        <w:gridCol w:w="5"/>
        <w:gridCol w:w="67"/>
        <w:gridCol w:w="172"/>
        <w:gridCol w:w="5"/>
        <w:gridCol w:w="239"/>
        <w:gridCol w:w="5"/>
        <w:gridCol w:w="239"/>
        <w:gridCol w:w="5"/>
        <w:gridCol w:w="288"/>
        <w:gridCol w:w="5"/>
        <w:gridCol w:w="288"/>
        <w:gridCol w:w="5"/>
        <w:gridCol w:w="74"/>
        <w:gridCol w:w="165"/>
        <w:gridCol w:w="5"/>
        <w:gridCol w:w="338"/>
        <w:gridCol w:w="6"/>
        <w:gridCol w:w="287"/>
        <w:gridCol w:w="45"/>
        <w:gridCol w:w="240"/>
        <w:gridCol w:w="7"/>
      </w:tblGrid>
      <w:tr w:rsidR="003021E6" w:rsidRPr="001C4A32" w:rsidTr="003021E6">
        <w:tc>
          <w:tcPr>
            <w:tcW w:w="438" w:type="dxa"/>
            <w:gridSpan w:val="2"/>
            <w:tcBorders>
              <w:top w:val="single" w:sz="18" w:space="0" w:color="auto"/>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w:t>
            </w:r>
          </w:p>
        </w:tc>
        <w:tc>
          <w:tcPr>
            <w:tcW w:w="723" w:type="dxa"/>
            <w:gridSpan w:val="3"/>
            <w:tcBorders>
              <w:top w:val="single" w:sz="18" w:space="0" w:color="auto"/>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группы</w:t>
            </w:r>
          </w:p>
        </w:tc>
        <w:tc>
          <w:tcPr>
            <w:tcW w:w="1184" w:type="dxa"/>
            <w:gridSpan w:val="8"/>
            <w:tcBorders>
              <w:top w:val="single" w:sz="18" w:space="0" w:color="auto"/>
              <w:left w:val="single" w:sz="18" w:space="0" w:color="auto"/>
              <w:bottom w:val="single" w:sz="4" w:space="0" w:color="000000" w:themeColor="text1"/>
              <w:right w:val="single" w:sz="18" w:space="0" w:color="auto"/>
            </w:tcBorders>
            <w:shd w:val="clear" w:color="auto" w:fill="auto"/>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сентябрь</w:t>
            </w:r>
          </w:p>
        </w:tc>
        <w:tc>
          <w:tcPr>
            <w:tcW w:w="1481" w:type="dxa"/>
            <w:gridSpan w:val="11"/>
            <w:tcBorders>
              <w:top w:val="single" w:sz="18" w:space="0" w:color="auto"/>
              <w:left w:val="single" w:sz="18" w:space="0" w:color="auto"/>
              <w:bottom w:val="single" w:sz="4" w:space="0" w:color="000000" w:themeColor="text1"/>
              <w:right w:val="single" w:sz="18" w:space="0" w:color="auto"/>
            </w:tcBorders>
            <w:shd w:val="clear" w:color="auto" w:fill="auto"/>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октябрь</w:t>
            </w:r>
          </w:p>
        </w:tc>
        <w:tc>
          <w:tcPr>
            <w:tcW w:w="1113" w:type="dxa"/>
            <w:gridSpan w:val="9"/>
            <w:tcBorders>
              <w:top w:val="single" w:sz="18" w:space="0" w:color="auto"/>
              <w:left w:val="single" w:sz="18" w:space="0" w:color="auto"/>
              <w:bottom w:val="single" w:sz="4" w:space="0" w:color="000000" w:themeColor="text1"/>
              <w:right w:val="single" w:sz="18" w:space="0" w:color="auto"/>
            </w:tcBorders>
            <w:shd w:val="clear" w:color="auto" w:fill="auto"/>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ноябрь</w:t>
            </w:r>
          </w:p>
        </w:tc>
        <w:tc>
          <w:tcPr>
            <w:tcW w:w="1473" w:type="dxa"/>
            <w:gridSpan w:val="11"/>
            <w:tcBorders>
              <w:top w:val="single" w:sz="18" w:space="0" w:color="auto"/>
              <w:left w:val="single" w:sz="18" w:space="0" w:color="auto"/>
              <w:bottom w:val="single" w:sz="4" w:space="0" w:color="000000" w:themeColor="text1"/>
              <w:right w:val="single" w:sz="18" w:space="0" w:color="auto"/>
            </w:tcBorders>
            <w:shd w:val="clear" w:color="auto" w:fill="auto"/>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декабрь</w:t>
            </w:r>
          </w:p>
        </w:tc>
        <w:tc>
          <w:tcPr>
            <w:tcW w:w="1074" w:type="dxa"/>
            <w:gridSpan w:val="9"/>
            <w:tcBorders>
              <w:top w:val="single" w:sz="18" w:space="0" w:color="auto"/>
              <w:left w:val="single" w:sz="18" w:space="0" w:color="auto"/>
              <w:bottom w:val="single" w:sz="4" w:space="0" w:color="000000" w:themeColor="text1"/>
              <w:right w:val="single" w:sz="18" w:space="0" w:color="auto"/>
            </w:tcBorders>
            <w:shd w:val="clear" w:color="auto" w:fill="auto"/>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январь</w:t>
            </w:r>
          </w:p>
        </w:tc>
        <w:tc>
          <w:tcPr>
            <w:tcW w:w="1177" w:type="dxa"/>
            <w:gridSpan w:val="9"/>
            <w:tcBorders>
              <w:top w:val="single" w:sz="18" w:space="0" w:color="auto"/>
              <w:left w:val="single" w:sz="18" w:space="0" w:color="auto"/>
              <w:bottom w:val="single" w:sz="4" w:space="0" w:color="000000" w:themeColor="text1"/>
              <w:right w:val="single" w:sz="18" w:space="0" w:color="auto"/>
            </w:tcBorders>
            <w:shd w:val="clear" w:color="auto" w:fill="auto"/>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февраль</w:t>
            </w:r>
          </w:p>
        </w:tc>
        <w:tc>
          <w:tcPr>
            <w:tcW w:w="1180" w:type="dxa"/>
            <w:gridSpan w:val="9"/>
            <w:tcBorders>
              <w:top w:val="single" w:sz="18" w:space="0" w:color="auto"/>
              <w:left w:val="single" w:sz="18" w:space="0" w:color="auto"/>
              <w:bottom w:val="single" w:sz="4" w:space="0" w:color="000000" w:themeColor="text1"/>
              <w:right w:val="single" w:sz="18" w:space="0" w:color="auto"/>
            </w:tcBorders>
            <w:shd w:val="clear" w:color="auto" w:fill="auto"/>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март</w:t>
            </w:r>
          </w:p>
        </w:tc>
        <w:tc>
          <w:tcPr>
            <w:tcW w:w="1422" w:type="dxa"/>
            <w:gridSpan w:val="11"/>
            <w:tcBorders>
              <w:top w:val="single" w:sz="18" w:space="0" w:color="auto"/>
              <w:left w:val="single" w:sz="18" w:space="0" w:color="auto"/>
              <w:bottom w:val="single" w:sz="4" w:space="0" w:color="000000" w:themeColor="text1"/>
              <w:right w:val="single" w:sz="18" w:space="0" w:color="auto"/>
            </w:tcBorders>
            <w:shd w:val="clear" w:color="auto" w:fill="auto"/>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апрель</w:t>
            </w:r>
          </w:p>
        </w:tc>
        <w:tc>
          <w:tcPr>
            <w:tcW w:w="1150" w:type="dxa"/>
            <w:gridSpan w:val="9"/>
            <w:tcBorders>
              <w:top w:val="single" w:sz="18" w:space="0" w:color="auto"/>
              <w:left w:val="single" w:sz="4" w:space="0" w:color="auto"/>
              <w:bottom w:val="single" w:sz="4" w:space="0" w:color="000000" w:themeColor="text1"/>
              <w:right w:val="single" w:sz="18" w:space="0" w:color="auto"/>
            </w:tcBorders>
            <w:shd w:val="clear" w:color="auto" w:fill="auto"/>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май</w:t>
            </w:r>
          </w:p>
        </w:tc>
        <w:tc>
          <w:tcPr>
            <w:tcW w:w="1077" w:type="dxa"/>
            <w:gridSpan w:val="9"/>
            <w:tcBorders>
              <w:top w:val="single" w:sz="18" w:space="0" w:color="auto"/>
              <w:left w:val="single" w:sz="18" w:space="0" w:color="auto"/>
              <w:bottom w:val="single" w:sz="4" w:space="0" w:color="000000" w:themeColor="text1"/>
              <w:right w:val="single" w:sz="18" w:space="0" w:color="auto"/>
            </w:tcBorders>
            <w:shd w:val="clear" w:color="auto" w:fill="auto"/>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июнь</w:t>
            </w:r>
          </w:p>
        </w:tc>
        <w:tc>
          <w:tcPr>
            <w:tcW w:w="1325" w:type="dxa"/>
            <w:gridSpan w:val="11"/>
            <w:tcBorders>
              <w:top w:val="single" w:sz="18" w:space="0" w:color="auto"/>
              <w:left w:val="single" w:sz="18" w:space="0" w:color="auto"/>
              <w:bottom w:val="single" w:sz="4" w:space="0" w:color="000000" w:themeColor="text1"/>
              <w:right w:val="single" w:sz="18" w:space="0" w:color="auto"/>
            </w:tcBorders>
            <w:shd w:val="clear" w:color="auto" w:fill="auto"/>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июль</w:t>
            </w:r>
          </w:p>
        </w:tc>
        <w:tc>
          <w:tcPr>
            <w:tcW w:w="1091" w:type="dxa"/>
            <w:gridSpan w:val="8"/>
            <w:tcBorders>
              <w:top w:val="single" w:sz="18" w:space="0" w:color="auto"/>
              <w:left w:val="single" w:sz="18" w:space="0" w:color="auto"/>
              <w:bottom w:val="single" w:sz="4" w:space="0" w:color="000000" w:themeColor="text1"/>
              <w:right w:val="single" w:sz="18" w:space="0" w:color="000000" w:themeColor="text1"/>
            </w:tcBorders>
            <w:shd w:val="clear" w:color="auto" w:fill="auto"/>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август</w:t>
            </w:r>
          </w:p>
        </w:tc>
      </w:tr>
      <w:tr w:rsidR="003021E6" w:rsidRPr="001C4A32" w:rsidTr="003021E6">
        <w:trPr>
          <w:cantSplit/>
          <w:trHeight w:val="557"/>
        </w:trPr>
        <w:tc>
          <w:tcPr>
            <w:tcW w:w="436"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rPr>
                <w:rFonts w:ascii="Times New Roman" w:hAnsi="Times New Roman"/>
                <w:sz w:val="16"/>
                <w:szCs w:val="16"/>
              </w:rPr>
            </w:pPr>
          </w:p>
        </w:tc>
        <w:tc>
          <w:tcPr>
            <w:tcW w:w="723" w:type="dxa"/>
            <w:gridSpan w:val="3"/>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rPr>
                <w:rFonts w:ascii="Times New Roman" w:hAnsi="Times New Roman"/>
                <w:sz w:val="16"/>
                <w:szCs w:val="16"/>
              </w:rPr>
            </w:pP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textDirection w:val="btLr"/>
            <w:vAlign w:val="center"/>
            <w:hideMark/>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w:t>
            </w: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9</w:t>
            </w:r>
          </w:p>
        </w:tc>
        <w:tc>
          <w:tcPr>
            <w:tcW w:w="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16</w:t>
            </w:r>
          </w:p>
        </w:tc>
        <w:tc>
          <w:tcPr>
            <w:tcW w:w="299" w:type="dxa"/>
            <w:gridSpan w:val="2"/>
            <w:tcBorders>
              <w:top w:val="single" w:sz="4" w:space="0" w:color="000000" w:themeColor="text1"/>
              <w:left w:val="single" w:sz="4" w:space="0" w:color="000000" w:themeColor="text1"/>
              <w:bottom w:val="single" w:sz="4" w:space="0" w:color="000000" w:themeColor="text1"/>
              <w:right w:val="single" w:sz="8"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23</w:t>
            </w:r>
          </w:p>
        </w:tc>
        <w:tc>
          <w:tcPr>
            <w:tcW w:w="247" w:type="dxa"/>
            <w:gridSpan w:val="2"/>
            <w:tcBorders>
              <w:top w:val="single" w:sz="4" w:space="0" w:color="000000" w:themeColor="text1"/>
              <w:left w:val="single" w:sz="8" w:space="0" w:color="000000" w:themeColor="text1"/>
              <w:bottom w:val="single" w:sz="4" w:space="0" w:color="000000" w:themeColor="text1"/>
              <w:right w:val="single" w:sz="18"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30</w:t>
            </w:r>
          </w:p>
        </w:tc>
        <w:tc>
          <w:tcPr>
            <w:tcW w:w="343"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7</w:t>
            </w:r>
          </w:p>
        </w:tc>
        <w:tc>
          <w:tcPr>
            <w:tcW w:w="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14</w:t>
            </w:r>
          </w:p>
        </w:tc>
        <w:tc>
          <w:tcPr>
            <w:tcW w:w="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21</w:t>
            </w:r>
          </w:p>
        </w:tc>
        <w:tc>
          <w:tcPr>
            <w:tcW w:w="295" w:type="dxa"/>
            <w:gridSpan w:val="2"/>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28</w:t>
            </w:r>
          </w:p>
        </w:tc>
        <w:tc>
          <w:tcPr>
            <w:tcW w:w="244" w:type="dxa"/>
            <w:gridSpan w:val="3"/>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4</w:t>
            </w:r>
          </w:p>
        </w:tc>
        <w:tc>
          <w:tcPr>
            <w:tcW w:w="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11</w:t>
            </w: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18</w:t>
            </w:r>
          </w:p>
        </w:tc>
        <w:tc>
          <w:tcPr>
            <w:tcW w:w="292" w:type="dxa"/>
            <w:gridSpan w:val="2"/>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25</w:t>
            </w:r>
          </w:p>
        </w:tc>
        <w:tc>
          <w:tcPr>
            <w:tcW w:w="244" w:type="dxa"/>
            <w:gridSpan w:val="3"/>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w:t>
            </w:r>
          </w:p>
        </w:tc>
        <w:tc>
          <w:tcPr>
            <w:tcW w:w="3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9</w:t>
            </w:r>
          </w:p>
        </w:tc>
        <w:tc>
          <w:tcPr>
            <w:tcW w:w="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16</w:t>
            </w:r>
          </w:p>
        </w:tc>
        <w:tc>
          <w:tcPr>
            <w:tcW w:w="2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23</w:t>
            </w:r>
          </w:p>
        </w:tc>
        <w:tc>
          <w:tcPr>
            <w:tcW w:w="293" w:type="dxa"/>
            <w:gridSpan w:val="2"/>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30</w:t>
            </w:r>
          </w:p>
        </w:tc>
        <w:tc>
          <w:tcPr>
            <w:tcW w:w="244" w:type="dxa"/>
            <w:gridSpan w:val="3"/>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6</w:t>
            </w:r>
          </w:p>
        </w:tc>
        <w:tc>
          <w:tcPr>
            <w:tcW w:w="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13</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20</w:t>
            </w:r>
          </w:p>
        </w:tc>
        <w:tc>
          <w:tcPr>
            <w:tcW w:w="293" w:type="dxa"/>
            <w:gridSpan w:val="2"/>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27</w:t>
            </w:r>
          </w:p>
        </w:tc>
        <w:tc>
          <w:tcPr>
            <w:tcW w:w="244" w:type="dxa"/>
            <w:gridSpan w:val="3"/>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3</w:t>
            </w:r>
          </w:p>
        </w:tc>
        <w:tc>
          <w:tcPr>
            <w:tcW w:w="3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10</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17</w:t>
            </w:r>
          </w:p>
        </w:tc>
        <w:tc>
          <w:tcPr>
            <w:tcW w:w="293" w:type="dxa"/>
            <w:gridSpan w:val="2"/>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24</w:t>
            </w:r>
          </w:p>
        </w:tc>
        <w:tc>
          <w:tcPr>
            <w:tcW w:w="244" w:type="dxa"/>
            <w:gridSpan w:val="3"/>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3</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10</w:t>
            </w:r>
          </w:p>
        </w:tc>
        <w:tc>
          <w:tcPr>
            <w:tcW w:w="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17</w:t>
            </w:r>
          </w:p>
        </w:tc>
        <w:tc>
          <w:tcPr>
            <w:tcW w:w="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24</w:t>
            </w:r>
          </w:p>
        </w:tc>
        <w:tc>
          <w:tcPr>
            <w:tcW w:w="295" w:type="dxa"/>
            <w:gridSpan w:val="3"/>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31</w:t>
            </w:r>
          </w:p>
        </w:tc>
        <w:tc>
          <w:tcPr>
            <w:tcW w:w="2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7</w:t>
            </w:r>
          </w:p>
        </w:tc>
        <w:tc>
          <w:tcPr>
            <w:tcW w:w="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14</w:t>
            </w:r>
          </w:p>
        </w:tc>
        <w:tc>
          <w:tcPr>
            <w:tcW w:w="290"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21</w:t>
            </w:r>
          </w:p>
        </w:tc>
        <w:tc>
          <w:tcPr>
            <w:tcW w:w="244" w:type="dxa"/>
            <w:gridSpan w:val="2"/>
            <w:tcBorders>
              <w:top w:val="single" w:sz="4" w:space="0" w:color="000000" w:themeColor="text1"/>
              <w:left w:val="single" w:sz="4" w:space="0" w:color="auto"/>
              <w:bottom w:val="single" w:sz="4" w:space="0" w:color="000000" w:themeColor="text1"/>
              <w:right w:val="single" w:sz="18"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28</w:t>
            </w:r>
          </w:p>
        </w:tc>
        <w:tc>
          <w:tcPr>
            <w:tcW w:w="265" w:type="dxa"/>
            <w:gridSpan w:val="4"/>
            <w:tcBorders>
              <w:top w:val="single" w:sz="4" w:space="0" w:color="000000" w:themeColor="text1"/>
              <w:left w:val="single" w:sz="18" w:space="0" w:color="auto"/>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5</w:t>
            </w: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12</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19</w:t>
            </w:r>
          </w:p>
        </w:tc>
        <w:tc>
          <w:tcPr>
            <w:tcW w:w="293" w:type="dxa"/>
            <w:gridSpan w:val="2"/>
            <w:tcBorders>
              <w:top w:val="single" w:sz="4" w:space="0" w:color="000000" w:themeColor="text1"/>
              <w:left w:val="single" w:sz="4" w:space="0" w:color="auto"/>
              <w:bottom w:val="single" w:sz="4" w:space="0" w:color="000000" w:themeColor="text1"/>
              <w:right w:val="single" w:sz="18"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26</w:t>
            </w:r>
          </w:p>
        </w:tc>
        <w:tc>
          <w:tcPr>
            <w:tcW w:w="244" w:type="dxa"/>
            <w:gridSpan w:val="3"/>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w:t>
            </w:r>
          </w:p>
        </w:tc>
        <w:tc>
          <w:tcPr>
            <w:tcW w:w="2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9</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16</w:t>
            </w:r>
          </w:p>
        </w:tc>
        <w:tc>
          <w:tcPr>
            <w:tcW w:w="306" w:type="dxa"/>
            <w:gridSpan w:val="3"/>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23</w:t>
            </w:r>
          </w:p>
        </w:tc>
        <w:tc>
          <w:tcPr>
            <w:tcW w:w="244" w:type="dxa"/>
            <w:gridSpan w:val="3"/>
            <w:tcBorders>
              <w:top w:val="single" w:sz="4" w:space="0" w:color="000000" w:themeColor="text1"/>
              <w:left w:val="single" w:sz="18" w:space="0" w:color="auto"/>
              <w:bottom w:val="single" w:sz="4" w:space="0" w:color="000000" w:themeColor="text1"/>
              <w:right w:val="single" w:sz="2"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30</w:t>
            </w:r>
          </w:p>
        </w:tc>
        <w:tc>
          <w:tcPr>
            <w:tcW w:w="244" w:type="dxa"/>
            <w:gridSpan w:val="2"/>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7</w:t>
            </w:r>
          </w:p>
        </w:tc>
        <w:tc>
          <w:tcPr>
            <w:tcW w:w="2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14</w:t>
            </w: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21</w:t>
            </w:r>
          </w:p>
        </w:tc>
        <w:tc>
          <w:tcPr>
            <w:tcW w:w="293" w:type="dxa"/>
            <w:gridSpan w:val="2"/>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28</w:t>
            </w:r>
          </w:p>
        </w:tc>
        <w:tc>
          <w:tcPr>
            <w:tcW w:w="244" w:type="dxa"/>
            <w:gridSpan w:val="3"/>
            <w:tcBorders>
              <w:top w:val="single" w:sz="4" w:space="0" w:color="000000" w:themeColor="text1"/>
              <w:left w:val="single" w:sz="18" w:space="0" w:color="auto"/>
              <w:bottom w:val="single" w:sz="4" w:space="0" w:color="000000" w:themeColor="text1"/>
              <w:right w:val="single" w:sz="4"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4</w:t>
            </w:r>
          </w:p>
        </w:tc>
        <w:tc>
          <w:tcPr>
            <w:tcW w:w="3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11</w:t>
            </w:r>
          </w:p>
        </w:tc>
        <w:tc>
          <w:tcPr>
            <w:tcW w:w="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18</w:t>
            </w:r>
          </w:p>
        </w:tc>
        <w:tc>
          <w:tcPr>
            <w:tcW w:w="247"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extDirection w:val="btLr"/>
            <w:vAlign w:val="center"/>
          </w:tcPr>
          <w:p w:rsidR="003021E6" w:rsidRPr="001C4A32" w:rsidRDefault="003021E6" w:rsidP="003021E6">
            <w:pPr>
              <w:ind w:left="113" w:right="113"/>
              <w:jc w:val="center"/>
              <w:rPr>
                <w:rFonts w:ascii="Times New Roman" w:hAnsi="Times New Roman"/>
                <w:sz w:val="16"/>
                <w:szCs w:val="16"/>
              </w:rPr>
            </w:pPr>
            <w:r w:rsidRPr="001C4A32">
              <w:rPr>
                <w:rFonts w:ascii="Times New Roman" w:hAnsi="Times New Roman"/>
                <w:sz w:val="16"/>
                <w:szCs w:val="16"/>
              </w:rPr>
              <w:t>25</w:t>
            </w:r>
          </w:p>
        </w:tc>
      </w:tr>
      <w:tr w:rsidR="003021E6" w:rsidRPr="001C4A32" w:rsidTr="003021E6">
        <w:trPr>
          <w:cantSplit/>
          <w:trHeight w:val="424"/>
        </w:trPr>
        <w:tc>
          <w:tcPr>
            <w:tcW w:w="436"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rPr>
                <w:rFonts w:ascii="Times New Roman" w:hAnsi="Times New Roman"/>
                <w:sz w:val="16"/>
                <w:szCs w:val="16"/>
              </w:rPr>
            </w:pPr>
          </w:p>
        </w:tc>
        <w:tc>
          <w:tcPr>
            <w:tcW w:w="723" w:type="dxa"/>
            <w:gridSpan w:val="3"/>
            <w:vMerge/>
            <w:tcBorders>
              <w:top w:val="single" w:sz="18" w:space="0" w:color="auto"/>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rPr>
                <w:rFonts w:ascii="Times New Roman" w:hAnsi="Times New Roman"/>
                <w:sz w:val="16"/>
                <w:szCs w:val="16"/>
              </w:rPr>
            </w:pPr>
          </w:p>
        </w:tc>
        <w:tc>
          <w:tcPr>
            <w:tcW w:w="307" w:type="dxa"/>
            <w:gridSpan w:val="2"/>
            <w:tcBorders>
              <w:top w:val="single" w:sz="4" w:space="0" w:color="000000" w:themeColor="text1"/>
              <w:left w:val="single" w:sz="18" w:space="0" w:color="auto"/>
              <w:bottom w:val="single" w:sz="18" w:space="0" w:color="auto"/>
              <w:right w:val="single" w:sz="4" w:space="0" w:color="000000" w:themeColor="text1"/>
            </w:tcBorders>
            <w:shd w:val="clear" w:color="auto" w:fill="auto"/>
            <w:textDirection w:val="btLr"/>
            <w:vAlign w:val="center"/>
            <w:hideMark/>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w:t>
            </w:r>
          </w:p>
        </w:tc>
        <w:tc>
          <w:tcPr>
            <w:tcW w:w="283"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4</w:t>
            </w:r>
          </w:p>
        </w:tc>
        <w:tc>
          <w:tcPr>
            <w:tcW w:w="295"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11</w:t>
            </w:r>
          </w:p>
        </w:tc>
        <w:tc>
          <w:tcPr>
            <w:tcW w:w="299" w:type="dxa"/>
            <w:gridSpan w:val="2"/>
            <w:tcBorders>
              <w:top w:val="single" w:sz="4" w:space="0" w:color="000000" w:themeColor="text1"/>
              <w:left w:val="single" w:sz="4" w:space="0" w:color="000000" w:themeColor="text1"/>
              <w:bottom w:val="single" w:sz="18" w:space="0" w:color="000000" w:themeColor="text1"/>
              <w:right w:val="single" w:sz="8"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18</w:t>
            </w:r>
          </w:p>
        </w:tc>
        <w:tc>
          <w:tcPr>
            <w:tcW w:w="247" w:type="dxa"/>
            <w:gridSpan w:val="2"/>
            <w:tcBorders>
              <w:top w:val="single" w:sz="4" w:space="0" w:color="000000" w:themeColor="text1"/>
              <w:left w:val="single" w:sz="8" w:space="0" w:color="000000" w:themeColor="text1"/>
              <w:bottom w:val="single" w:sz="18" w:space="0" w:color="auto"/>
              <w:right w:val="single" w:sz="18"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25</w:t>
            </w:r>
          </w:p>
        </w:tc>
        <w:tc>
          <w:tcPr>
            <w:tcW w:w="343" w:type="dxa"/>
            <w:gridSpan w:val="2"/>
            <w:tcBorders>
              <w:top w:val="single" w:sz="4" w:space="0" w:color="000000" w:themeColor="text1"/>
              <w:left w:val="single" w:sz="18"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w:t>
            </w:r>
          </w:p>
        </w:tc>
        <w:tc>
          <w:tcPr>
            <w:tcW w:w="294"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9</w:t>
            </w:r>
          </w:p>
        </w:tc>
        <w:tc>
          <w:tcPr>
            <w:tcW w:w="295"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16</w:t>
            </w:r>
          </w:p>
        </w:tc>
        <w:tc>
          <w:tcPr>
            <w:tcW w:w="295" w:type="dxa"/>
            <w:gridSpan w:val="2"/>
            <w:tcBorders>
              <w:top w:val="single" w:sz="4" w:space="0" w:color="000000" w:themeColor="text1"/>
              <w:left w:val="single" w:sz="4" w:space="0" w:color="000000" w:themeColor="text1"/>
              <w:bottom w:val="single" w:sz="18" w:space="0" w:color="auto"/>
              <w:right w:val="single" w:sz="18"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23</w:t>
            </w:r>
          </w:p>
        </w:tc>
        <w:tc>
          <w:tcPr>
            <w:tcW w:w="244" w:type="dxa"/>
            <w:gridSpan w:val="3"/>
            <w:tcBorders>
              <w:top w:val="single" w:sz="4" w:space="0" w:color="000000" w:themeColor="text1"/>
              <w:left w:val="single" w:sz="18" w:space="0" w:color="auto"/>
              <w:bottom w:val="single" w:sz="18" w:space="0" w:color="auto"/>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30</w:t>
            </w:r>
          </w:p>
        </w:tc>
        <w:tc>
          <w:tcPr>
            <w:tcW w:w="268"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6</w:t>
            </w:r>
          </w:p>
        </w:tc>
        <w:tc>
          <w:tcPr>
            <w:tcW w:w="293"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13</w:t>
            </w:r>
          </w:p>
        </w:tc>
        <w:tc>
          <w:tcPr>
            <w:tcW w:w="292" w:type="dxa"/>
            <w:gridSpan w:val="2"/>
            <w:tcBorders>
              <w:top w:val="single" w:sz="4" w:space="0" w:color="000000" w:themeColor="text1"/>
              <w:left w:val="single" w:sz="4" w:space="0" w:color="000000" w:themeColor="text1"/>
              <w:bottom w:val="single" w:sz="18" w:space="0" w:color="auto"/>
              <w:right w:val="single" w:sz="18"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20</w:t>
            </w:r>
          </w:p>
        </w:tc>
        <w:tc>
          <w:tcPr>
            <w:tcW w:w="244" w:type="dxa"/>
            <w:gridSpan w:val="3"/>
            <w:tcBorders>
              <w:top w:val="single" w:sz="4" w:space="0" w:color="000000" w:themeColor="text1"/>
              <w:left w:val="single" w:sz="18" w:space="0" w:color="auto"/>
              <w:bottom w:val="single" w:sz="18" w:space="0" w:color="auto"/>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27</w:t>
            </w:r>
          </w:p>
        </w:tc>
        <w:tc>
          <w:tcPr>
            <w:tcW w:w="342"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4</w:t>
            </w:r>
          </w:p>
        </w:tc>
        <w:tc>
          <w:tcPr>
            <w:tcW w:w="300"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11</w:t>
            </w:r>
          </w:p>
        </w:tc>
        <w:tc>
          <w:tcPr>
            <w:tcW w:w="286"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18</w:t>
            </w:r>
          </w:p>
        </w:tc>
        <w:tc>
          <w:tcPr>
            <w:tcW w:w="293" w:type="dxa"/>
            <w:gridSpan w:val="2"/>
            <w:tcBorders>
              <w:top w:val="single" w:sz="4" w:space="0" w:color="000000" w:themeColor="text1"/>
              <w:left w:val="single" w:sz="4" w:space="0" w:color="000000" w:themeColor="text1"/>
              <w:bottom w:val="single" w:sz="18" w:space="0" w:color="auto"/>
              <w:right w:val="single" w:sz="18"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25</w:t>
            </w:r>
          </w:p>
        </w:tc>
        <w:tc>
          <w:tcPr>
            <w:tcW w:w="244" w:type="dxa"/>
            <w:gridSpan w:val="3"/>
            <w:tcBorders>
              <w:top w:val="single" w:sz="4" w:space="0" w:color="000000" w:themeColor="text1"/>
              <w:left w:val="single" w:sz="18" w:space="0" w:color="auto"/>
              <w:bottom w:val="single" w:sz="18" w:space="0" w:color="auto"/>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w:t>
            </w:r>
          </w:p>
        </w:tc>
        <w:tc>
          <w:tcPr>
            <w:tcW w:w="240"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8</w:t>
            </w:r>
          </w:p>
        </w:tc>
        <w:tc>
          <w:tcPr>
            <w:tcW w:w="292"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15</w:t>
            </w:r>
          </w:p>
        </w:tc>
        <w:tc>
          <w:tcPr>
            <w:tcW w:w="293" w:type="dxa"/>
            <w:gridSpan w:val="2"/>
            <w:tcBorders>
              <w:top w:val="single" w:sz="4" w:space="0" w:color="000000" w:themeColor="text1"/>
              <w:left w:val="single" w:sz="4" w:space="0" w:color="000000" w:themeColor="text1"/>
              <w:bottom w:val="single" w:sz="18" w:space="0" w:color="auto"/>
              <w:right w:val="single" w:sz="18"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22</w:t>
            </w:r>
          </w:p>
        </w:tc>
        <w:tc>
          <w:tcPr>
            <w:tcW w:w="244" w:type="dxa"/>
            <w:gridSpan w:val="3"/>
            <w:tcBorders>
              <w:top w:val="single" w:sz="4" w:space="0" w:color="000000" w:themeColor="text1"/>
              <w:left w:val="single" w:sz="18" w:space="0" w:color="auto"/>
              <w:bottom w:val="single" w:sz="18" w:space="0" w:color="auto"/>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29</w:t>
            </w:r>
          </w:p>
        </w:tc>
        <w:tc>
          <w:tcPr>
            <w:tcW w:w="342"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5</w:t>
            </w:r>
          </w:p>
        </w:tc>
        <w:tc>
          <w:tcPr>
            <w:tcW w:w="292"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12</w:t>
            </w:r>
          </w:p>
        </w:tc>
        <w:tc>
          <w:tcPr>
            <w:tcW w:w="293" w:type="dxa"/>
            <w:gridSpan w:val="2"/>
            <w:tcBorders>
              <w:top w:val="single" w:sz="4" w:space="0" w:color="000000" w:themeColor="text1"/>
              <w:left w:val="single" w:sz="4" w:space="0" w:color="000000" w:themeColor="text1"/>
              <w:bottom w:val="single" w:sz="18" w:space="0" w:color="auto"/>
              <w:right w:val="single" w:sz="18"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19</w:t>
            </w:r>
          </w:p>
        </w:tc>
        <w:tc>
          <w:tcPr>
            <w:tcW w:w="244" w:type="dxa"/>
            <w:gridSpan w:val="3"/>
            <w:tcBorders>
              <w:top w:val="single" w:sz="4" w:space="0" w:color="000000" w:themeColor="text1"/>
              <w:left w:val="single" w:sz="18" w:space="0" w:color="auto"/>
              <w:bottom w:val="single" w:sz="18" w:space="0" w:color="auto"/>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26</w:t>
            </w:r>
          </w:p>
        </w:tc>
        <w:tc>
          <w:tcPr>
            <w:tcW w:w="343"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5</w:t>
            </w:r>
          </w:p>
        </w:tc>
        <w:tc>
          <w:tcPr>
            <w:tcW w:w="289"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12</w:t>
            </w:r>
          </w:p>
        </w:tc>
        <w:tc>
          <w:tcPr>
            <w:tcW w:w="298"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19</w:t>
            </w:r>
          </w:p>
        </w:tc>
        <w:tc>
          <w:tcPr>
            <w:tcW w:w="295" w:type="dxa"/>
            <w:gridSpan w:val="3"/>
            <w:tcBorders>
              <w:top w:val="single" w:sz="4" w:space="0" w:color="000000" w:themeColor="text1"/>
              <w:left w:val="single" w:sz="18" w:space="0" w:color="auto"/>
              <w:bottom w:val="single" w:sz="18" w:space="0" w:color="auto"/>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26</w:t>
            </w:r>
          </w:p>
        </w:tc>
        <w:tc>
          <w:tcPr>
            <w:tcW w:w="290"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w:t>
            </w:r>
          </w:p>
        </w:tc>
        <w:tc>
          <w:tcPr>
            <w:tcW w:w="295"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9</w:t>
            </w:r>
          </w:p>
        </w:tc>
        <w:tc>
          <w:tcPr>
            <w:tcW w:w="290" w:type="dxa"/>
            <w:gridSpan w:val="2"/>
            <w:tcBorders>
              <w:top w:val="single" w:sz="4" w:space="0" w:color="000000" w:themeColor="text1"/>
              <w:left w:val="single" w:sz="4" w:space="0" w:color="000000" w:themeColor="text1"/>
              <w:bottom w:val="single" w:sz="18" w:space="0" w:color="auto"/>
              <w:right w:val="single" w:sz="4"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16</w:t>
            </w:r>
          </w:p>
        </w:tc>
        <w:tc>
          <w:tcPr>
            <w:tcW w:w="244" w:type="dxa"/>
            <w:gridSpan w:val="2"/>
            <w:tcBorders>
              <w:top w:val="single" w:sz="4" w:space="0" w:color="000000" w:themeColor="text1"/>
              <w:left w:val="single" w:sz="4" w:space="0" w:color="auto"/>
              <w:bottom w:val="single" w:sz="18" w:space="0" w:color="auto"/>
              <w:right w:val="single" w:sz="18"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23</w:t>
            </w:r>
          </w:p>
        </w:tc>
        <w:tc>
          <w:tcPr>
            <w:tcW w:w="265" w:type="dxa"/>
            <w:gridSpan w:val="4"/>
            <w:tcBorders>
              <w:top w:val="single" w:sz="4" w:space="0" w:color="000000" w:themeColor="text1"/>
              <w:left w:val="single" w:sz="18" w:space="0" w:color="auto"/>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30</w:t>
            </w:r>
          </w:p>
        </w:tc>
        <w:tc>
          <w:tcPr>
            <w:tcW w:w="293"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7</w:t>
            </w:r>
          </w:p>
        </w:tc>
        <w:tc>
          <w:tcPr>
            <w:tcW w:w="292" w:type="dxa"/>
            <w:gridSpan w:val="2"/>
            <w:tcBorders>
              <w:top w:val="single" w:sz="4" w:space="0" w:color="000000" w:themeColor="text1"/>
              <w:left w:val="single" w:sz="4" w:space="0" w:color="000000" w:themeColor="text1"/>
              <w:bottom w:val="single" w:sz="18" w:space="0" w:color="auto"/>
              <w:right w:val="single" w:sz="4"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14</w:t>
            </w:r>
          </w:p>
        </w:tc>
        <w:tc>
          <w:tcPr>
            <w:tcW w:w="293" w:type="dxa"/>
            <w:gridSpan w:val="2"/>
            <w:tcBorders>
              <w:top w:val="single" w:sz="4" w:space="0" w:color="000000" w:themeColor="text1"/>
              <w:left w:val="single" w:sz="4" w:space="0" w:color="auto"/>
              <w:bottom w:val="single" w:sz="18" w:space="0" w:color="auto"/>
              <w:right w:val="single" w:sz="18"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21</w:t>
            </w:r>
          </w:p>
        </w:tc>
        <w:tc>
          <w:tcPr>
            <w:tcW w:w="244" w:type="dxa"/>
            <w:gridSpan w:val="3"/>
            <w:tcBorders>
              <w:top w:val="single" w:sz="4" w:space="0" w:color="000000" w:themeColor="text1"/>
              <w:left w:val="single" w:sz="18" w:space="0" w:color="auto"/>
              <w:bottom w:val="single" w:sz="18" w:space="0" w:color="auto"/>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28</w:t>
            </w:r>
          </w:p>
        </w:tc>
        <w:tc>
          <w:tcPr>
            <w:tcW w:w="243"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4</w:t>
            </w:r>
          </w:p>
        </w:tc>
        <w:tc>
          <w:tcPr>
            <w:tcW w:w="280"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11</w:t>
            </w:r>
          </w:p>
        </w:tc>
        <w:tc>
          <w:tcPr>
            <w:tcW w:w="306" w:type="dxa"/>
            <w:gridSpan w:val="3"/>
            <w:tcBorders>
              <w:top w:val="single" w:sz="4" w:space="0" w:color="000000" w:themeColor="text1"/>
              <w:left w:val="single" w:sz="4" w:space="0" w:color="000000" w:themeColor="text1"/>
              <w:bottom w:val="single" w:sz="18" w:space="0" w:color="auto"/>
              <w:right w:val="single" w:sz="18"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18</w:t>
            </w:r>
          </w:p>
        </w:tc>
        <w:tc>
          <w:tcPr>
            <w:tcW w:w="244" w:type="dxa"/>
            <w:gridSpan w:val="3"/>
            <w:tcBorders>
              <w:top w:val="single" w:sz="4" w:space="0" w:color="000000" w:themeColor="text1"/>
              <w:left w:val="single" w:sz="18" w:space="0" w:color="auto"/>
              <w:bottom w:val="single" w:sz="18" w:space="0" w:color="auto"/>
              <w:right w:val="single" w:sz="2"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25</w:t>
            </w:r>
          </w:p>
        </w:tc>
        <w:tc>
          <w:tcPr>
            <w:tcW w:w="244" w:type="dxa"/>
            <w:gridSpan w:val="2"/>
            <w:tcBorders>
              <w:top w:val="single" w:sz="4" w:space="0" w:color="000000" w:themeColor="text1"/>
              <w:left w:val="single" w:sz="2" w:space="0" w:color="auto"/>
              <w:bottom w:val="single" w:sz="18" w:space="0" w:color="auto"/>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w:t>
            </w:r>
          </w:p>
        </w:tc>
        <w:tc>
          <w:tcPr>
            <w:tcW w:w="244"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9</w:t>
            </w:r>
          </w:p>
        </w:tc>
        <w:tc>
          <w:tcPr>
            <w:tcW w:w="293"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16</w:t>
            </w:r>
          </w:p>
        </w:tc>
        <w:tc>
          <w:tcPr>
            <w:tcW w:w="293" w:type="dxa"/>
            <w:gridSpan w:val="2"/>
            <w:tcBorders>
              <w:top w:val="single" w:sz="4" w:space="0" w:color="000000" w:themeColor="text1"/>
              <w:left w:val="single" w:sz="4" w:space="0" w:color="000000" w:themeColor="text1"/>
              <w:bottom w:val="single" w:sz="18" w:space="0" w:color="auto"/>
              <w:right w:val="single" w:sz="18"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23</w:t>
            </w:r>
          </w:p>
        </w:tc>
        <w:tc>
          <w:tcPr>
            <w:tcW w:w="244" w:type="dxa"/>
            <w:gridSpan w:val="3"/>
            <w:tcBorders>
              <w:top w:val="single" w:sz="4" w:space="0" w:color="000000" w:themeColor="text1"/>
              <w:left w:val="single" w:sz="18" w:space="0" w:color="auto"/>
              <w:bottom w:val="single" w:sz="18" w:space="0" w:color="auto"/>
              <w:right w:val="single" w:sz="4"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30</w:t>
            </w:r>
          </w:p>
        </w:tc>
        <w:tc>
          <w:tcPr>
            <w:tcW w:w="344" w:type="dxa"/>
            <w:gridSpan w:val="2"/>
            <w:tcBorders>
              <w:top w:val="single" w:sz="4" w:space="0" w:color="000000" w:themeColor="text1"/>
              <w:left w:val="single" w:sz="4" w:space="0" w:color="auto"/>
              <w:bottom w:val="single" w:sz="18" w:space="0" w:color="auto"/>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6</w:t>
            </w:r>
          </w:p>
        </w:tc>
        <w:tc>
          <w:tcPr>
            <w:tcW w:w="332"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13</w:t>
            </w:r>
          </w:p>
        </w:tc>
        <w:tc>
          <w:tcPr>
            <w:tcW w:w="247" w:type="dxa"/>
            <w:gridSpan w:val="2"/>
            <w:tcBorders>
              <w:top w:val="single" w:sz="4" w:space="0" w:color="000000" w:themeColor="text1"/>
              <w:left w:val="single" w:sz="4" w:space="0" w:color="000000" w:themeColor="text1"/>
              <w:bottom w:val="single" w:sz="18" w:space="0" w:color="auto"/>
              <w:right w:val="single" w:sz="4" w:space="0" w:color="auto"/>
            </w:tcBorders>
            <w:shd w:val="clear" w:color="auto" w:fill="auto"/>
            <w:textDirection w:val="btLr"/>
            <w:vAlign w:val="center"/>
          </w:tcPr>
          <w:p w:rsidR="003021E6" w:rsidRPr="001C4A32" w:rsidRDefault="003021E6" w:rsidP="003021E6">
            <w:pPr>
              <w:ind w:right="113"/>
              <w:jc w:val="center"/>
              <w:rPr>
                <w:rFonts w:ascii="Times New Roman" w:hAnsi="Times New Roman"/>
                <w:sz w:val="16"/>
                <w:szCs w:val="16"/>
              </w:rPr>
            </w:pPr>
            <w:r w:rsidRPr="001C4A32">
              <w:rPr>
                <w:rFonts w:ascii="Times New Roman" w:hAnsi="Times New Roman"/>
                <w:sz w:val="16"/>
                <w:szCs w:val="16"/>
              </w:rPr>
              <w:t>20</w:t>
            </w:r>
          </w:p>
        </w:tc>
      </w:tr>
      <w:tr w:rsidR="003021E6" w:rsidRPr="001C4A32" w:rsidTr="003021E6">
        <w:trPr>
          <w:trHeight w:val="120"/>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1</w:t>
            </w:r>
          </w:p>
        </w:tc>
        <w:tc>
          <w:tcPr>
            <w:tcW w:w="723" w:type="dxa"/>
            <w:gridSpan w:val="3"/>
            <w:vMerge w:val="restart"/>
            <w:tcBorders>
              <w:top w:val="single" w:sz="4" w:space="0" w:color="000000" w:themeColor="text1"/>
              <w:left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ПК-17</w:t>
            </w: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hideMark/>
          </w:tcPr>
          <w:p w:rsidR="003021E6" w:rsidRPr="001C4A32" w:rsidRDefault="003021E6" w:rsidP="003021E6">
            <w:pPr>
              <w:ind w:left="-92"/>
              <w:rPr>
                <w:rFonts w:ascii="Times New Roman" w:hAnsi="Times New Roman"/>
                <w:sz w:val="16"/>
                <w:szCs w:val="16"/>
              </w:rPr>
            </w:pPr>
            <w:r w:rsidRPr="001C4A32">
              <w:rPr>
                <w:rFonts w:ascii="Times New Roman" w:hAnsi="Times New Roman"/>
                <w:sz w:val="16"/>
                <w:szCs w:val="16"/>
              </w:rPr>
              <w:t>17</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2"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54" w:right="-112"/>
              <w:jc w:val="center"/>
              <w:rPr>
                <w:rFonts w:ascii="Times New Roman" w:hAnsi="Times New Roman"/>
                <w:sz w:val="16"/>
                <w:szCs w:val="16"/>
              </w:rPr>
            </w:pPr>
            <w:r w:rsidRPr="001C4A32">
              <w:rPr>
                <w:rFonts w:ascii="Times New Roman" w:hAnsi="Times New Roman"/>
                <w:sz w:val="16"/>
                <w:szCs w:val="16"/>
              </w:rPr>
              <w:t>22</w:t>
            </w: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6"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120"/>
        </w:trPr>
        <w:tc>
          <w:tcPr>
            <w:tcW w:w="436" w:type="dxa"/>
            <w:gridSpan w:val="2"/>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ind w:left="-92"/>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306"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2"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120"/>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2</w:t>
            </w:r>
          </w:p>
        </w:tc>
        <w:tc>
          <w:tcPr>
            <w:tcW w:w="723" w:type="dxa"/>
            <w:gridSpan w:val="3"/>
            <w:vMerge w:val="restart"/>
            <w:tcBorders>
              <w:top w:val="single" w:sz="4" w:space="0" w:color="000000" w:themeColor="text1"/>
              <w:left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ТП-17</w:t>
            </w: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92" w:right="-120"/>
              <w:rPr>
                <w:rFonts w:ascii="Times New Roman" w:hAnsi="Times New Roman"/>
                <w:sz w:val="16"/>
                <w:szCs w:val="16"/>
              </w:rPr>
            </w:pPr>
            <w:r w:rsidRPr="001C4A32">
              <w:rPr>
                <w:rFonts w:ascii="Times New Roman" w:hAnsi="Times New Roman"/>
                <w:sz w:val="16"/>
                <w:szCs w:val="16"/>
              </w:rPr>
              <w:t>16</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2" w:space="0" w:color="000000" w:themeColor="text1"/>
              <w:right w:val="single" w:sz="4" w:space="0" w:color="000000" w:themeColor="text1"/>
            </w:tcBorders>
            <w:shd w:val="clear" w:color="auto" w:fill="auto"/>
            <w:vAlign w:val="center"/>
          </w:tcPr>
          <w:p w:rsidR="003021E6" w:rsidRPr="001C4A32" w:rsidRDefault="003021E6" w:rsidP="003021E6">
            <w:pPr>
              <w:ind w:right="-143"/>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54" w:right="-112"/>
              <w:jc w:val="center"/>
              <w:rPr>
                <w:rFonts w:ascii="Times New Roman" w:hAnsi="Times New Roman"/>
                <w:sz w:val="16"/>
                <w:szCs w:val="16"/>
              </w:rPr>
            </w:pPr>
            <w:r w:rsidRPr="001C4A32">
              <w:rPr>
                <w:rFonts w:ascii="Times New Roman" w:hAnsi="Times New Roman"/>
                <w:sz w:val="16"/>
                <w:szCs w:val="16"/>
              </w:rPr>
              <w:t>23</w:t>
            </w: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6" w:type="dxa"/>
            <w:gridSpan w:val="3"/>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120"/>
        </w:trPr>
        <w:tc>
          <w:tcPr>
            <w:tcW w:w="436" w:type="dxa"/>
            <w:gridSpan w:val="2"/>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92" w:right="-120"/>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right="-143"/>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6" w:type="dxa"/>
            <w:gridSpan w:val="3"/>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2"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195"/>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3</w:t>
            </w:r>
          </w:p>
        </w:tc>
        <w:tc>
          <w:tcPr>
            <w:tcW w:w="723" w:type="dxa"/>
            <w:gridSpan w:val="3"/>
            <w:vMerge w:val="restart"/>
            <w:tcBorders>
              <w:top w:val="single" w:sz="4" w:space="0" w:color="000000" w:themeColor="text1"/>
              <w:left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ТВ-17</w:t>
            </w: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hideMark/>
          </w:tcPr>
          <w:p w:rsidR="003021E6" w:rsidRPr="001C4A32" w:rsidRDefault="003021E6" w:rsidP="003021E6">
            <w:pPr>
              <w:ind w:left="-92" w:right="-70"/>
            </w:pPr>
            <w:r w:rsidRPr="001C4A32">
              <w:rPr>
                <w:rFonts w:ascii="Times New Roman" w:hAnsi="Times New Roman"/>
                <w:sz w:val="16"/>
                <w:szCs w:val="16"/>
              </w:rPr>
              <w:t>17</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2"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r w:rsidRPr="001C4A32">
              <w:rPr>
                <w:rFonts w:ascii="Times New Roman" w:hAnsi="Times New Roman"/>
                <w:sz w:val="16"/>
                <w:szCs w:val="16"/>
              </w:rPr>
              <w:t>22</w:t>
            </w: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6"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195"/>
        </w:trPr>
        <w:tc>
          <w:tcPr>
            <w:tcW w:w="436" w:type="dxa"/>
            <w:gridSpan w:val="2"/>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ind w:left="-92" w:right="-70"/>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306"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2"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188"/>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4</w:t>
            </w:r>
          </w:p>
        </w:tc>
        <w:tc>
          <w:tcPr>
            <w:tcW w:w="723" w:type="dxa"/>
            <w:gridSpan w:val="3"/>
            <w:vMerge w:val="restart"/>
            <w:tcBorders>
              <w:top w:val="single" w:sz="4" w:space="0" w:color="000000" w:themeColor="text1"/>
              <w:left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ТЭ-17</w:t>
            </w: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hideMark/>
          </w:tcPr>
          <w:p w:rsidR="003021E6" w:rsidRPr="001C4A32" w:rsidRDefault="003021E6" w:rsidP="003021E6">
            <w:pPr>
              <w:ind w:left="-92" w:right="-70"/>
            </w:pPr>
            <w:r w:rsidRPr="001C4A32">
              <w:rPr>
                <w:rFonts w:ascii="Times New Roman" w:hAnsi="Times New Roman"/>
                <w:sz w:val="16"/>
                <w:szCs w:val="16"/>
              </w:rPr>
              <w:t>17</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2"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r w:rsidRPr="001C4A32">
              <w:rPr>
                <w:rFonts w:ascii="Times New Roman" w:hAnsi="Times New Roman"/>
                <w:sz w:val="16"/>
                <w:szCs w:val="16"/>
              </w:rPr>
              <w:t>22</w:t>
            </w: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6"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187"/>
        </w:trPr>
        <w:tc>
          <w:tcPr>
            <w:tcW w:w="436" w:type="dxa"/>
            <w:gridSpan w:val="2"/>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ind w:left="-92" w:right="-70"/>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306"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2"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188"/>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5</w:t>
            </w:r>
          </w:p>
        </w:tc>
        <w:tc>
          <w:tcPr>
            <w:tcW w:w="723" w:type="dxa"/>
            <w:gridSpan w:val="3"/>
            <w:vMerge w:val="restart"/>
            <w:tcBorders>
              <w:top w:val="single" w:sz="4" w:space="0" w:color="000000" w:themeColor="text1"/>
              <w:left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ТА-17</w:t>
            </w: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hideMark/>
          </w:tcPr>
          <w:p w:rsidR="003021E6" w:rsidRPr="001C4A32" w:rsidRDefault="003021E6" w:rsidP="003021E6">
            <w:pPr>
              <w:ind w:left="-92" w:right="-70"/>
            </w:pPr>
            <w:r w:rsidRPr="001C4A32">
              <w:rPr>
                <w:rFonts w:ascii="Times New Roman" w:hAnsi="Times New Roman"/>
                <w:sz w:val="16"/>
                <w:szCs w:val="16"/>
              </w:rPr>
              <w:t>17</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2"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r w:rsidRPr="001C4A32">
              <w:rPr>
                <w:rFonts w:ascii="Times New Roman" w:hAnsi="Times New Roman"/>
                <w:sz w:val="16"/>
                <w:szCs w:val="16"/>
              </w:rPr>
              <w:t>22</w:t>
            </w: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6"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187"/>
        </w:trPr>
        <w:tc>
          <w:tcPr>
            <w:tcW w:w="436" w:type="dxa"/>
            <w:gridSpan w:val="2"/>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ind w:left="-92" w:right="-70"/>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306"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2"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120"/>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6</w:t>
            </w:r>
          </w:p>
        </w:tc>
        <w:tc>
          <w:tcPr>
            <w:tcW w:w="723" w:type="dxa"/>
            <w:gridSpan w:val="3"/>
            <w:vMerge w:val="restart"/>
            <w:tcBorders>
              <w:top w:val="single" w:sz="4" w:space="0" w:color="000000" w:themeColor="text1"/>
              <w:left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ТД-17</w:t>
            </w: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hideMark/>
          </w:tcPr>
          <w:p w:rsidR="003021E6" w:rsidRPr="001C4A32" w:rsidRDefault="003021E6" w:rsidP="003021E6">
            <w:pPr>
              <w:ind w:left="-92" w:right="-70"/>
            </w:pPr>
            <w:r w:rsidRPr="001C4A32">
              <w:rPr>
                <w:rFonts w:ascii="Times New Roman" w:hAnsi="Times New Roman"/>
                <w:sz w:val="16"/>
                <w:szCs w:val="16"/>
              </w:rPr>
              <w:t>17</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2"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r w:rsidRPr="001C4A32">
              <w:rPr>
                <w:rFonts w:ascii="Times New Roman" w:hAnsi="Times New Roman"/>
                <w:sz w:val="16"/>
                <w:szCs w:val="16"/>
              </w:rPr>
              <w:t>22</w:t>
            </w: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6"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120"/>
        </w:trPr>
        <w:tc>
          <w:tcPr>
            <w:tcW w:w="436" w:type="dxa"/>
            <w:gridSpan w:val="2"/>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ind w:left="-92" w:right="-70"/>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306"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2"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120"/>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7</w:t>
            </w:r>
          </w:p>
        </w:tc>
        <w:tc>
          <w:tcPr>
            <w:tcW w:w="723" w:type="dxa"/>
            <w:gridSpan w:val="3"/>
            <w:vMerge w:val="restart"/>
            <w:tcBorders>
              <w:top w:val="single" w:sz="4" w:space="0" w:color="000000" w:themeColor="text1"/>
              <w:left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ТЛ-17</w:t>
            </w:r>
          </w:p>
        </w:tc>
        <w:tc>
          <w:tcPr>
            <w:tcW w:w="307" w:type="dxa"/>
            <w:gridSpan w:val="2"/>
            <w:tcBorders>
              <w:top w:val="single" w:sz="4" w:space="0" w:color="000000" w:themeColor="text1"/>
              <w:left w:val="single" w:sz="18" w:space="0" w:color="auto"/>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hideMark/>
          </w:tcPr>
          <w:p w:rsidR="003021E6" w:rsidRPr="001C4A32" w:rsidRDefault="003021E6" w:rsidP="003021E6">
            <w:pPr>
              <w:ind w:left="-92" w:right="-70"/>
            </w:pPr>
            <w:r w:rsidRPr="001C4A32">
              <w:rPr>
                <w:rFonts w:ascii="Times New Roman" w:hAnsi="Times New Roman"/>
                <w:sz w:val="16"/>
                <w:szCs w:val="16"/>
              </w:rPr>
              <w:t>17</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2"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2"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r w:rsidRPr="001C4A32">
              <w:rPr>
                <w:rFonts w:ascii="Times New Roman" w:hAnsi="Times New Roman"/>
                <w:sz w:val="16"/>
                <w:szCs w:val="16"/>
              </w:rPr>
              <w:t>22</w:t>
            </w: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6"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120"/>
        </w:trPr>
        <w:tc>
          <w:tcPr>
            <w:tcW w:w="436" w:type="dxa"/>
            <w:gridSpan w:val="2"/>
            <w:vMerge/>
            <w:tcBorders>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auto"/>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18" w:space="0" w:color="000000" w:themeColor="text1"/>
              <w:right w:val="single" w:sz="4" w:space="0" w:color="000000" w:themeColor="text1"/>
            </w:tcBorders>
            <w:shd w:val="clear" w:color="auto" w:fill="auto"/>
          </w:tcPr>
          <w:p w:rsidR="003021E6" w:rsidRPr="001C4A32" w:rsidRDefault="003021E6" w:rsidP="003021E6">
            <w:pPr>
              <w:ind w:left="-92"/>
              <w:rPr>
                <w:rFonts w:ascii="Times New Roman" w:hAnsi="Times New Roman"/>
                <w:sz w:val="16"/>
                <w:szCs w:val="16"/>
              </w:rPr>
            </w:pPr>
          </w:p>
        </w:tc>
        <w:tc>
          <w:tcPr>
            <w:tcW w:w="294"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18"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2"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auto"/>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p>
        </w:tc>
        <w:tc>
          <w:tcPr>
            <w:tcW w:w="289"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306"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18"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231"/>
        </w:trPr>
        <w:tc>
          <w:tcPr>
            <w:tcW w:w="436" w:type="dxa"/>
            <w:gridSpan w:val="2"/>
            <w:vMerge w:val="restart"/>
            <w:tcBorders>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8</w:t>
            </w:r>
          </w:p>
        </w:tc>
        <w:tc>
          <w:tcPr>
            <w:tcW w:w="723" w:type="dxa"/>
            <w:gridSpan w:val="3"/>
            <w:vMerge w:val="restart"/>
            <w:tcBorders>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ИС-17</w:t>
            </w:r>
          </w:p>
        </w:tc>
        <w:tc>
          <w:tcPr>
            <w:tcW w:w="307" w:type="dxa"/>
            <w:gridSpan w:val="2"/>
            <w:tcBorders>
              <w:top w:val="nil"/>
              <w:left w:val="single" w:sz="18" w:space="0" w:color="auto"/>
              <w:bottom w:val="single" w:sz="4"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left w:val="single" w:sz="4" w:space="0" w:color="000000" w:themeColor="text1"/>
              <w:right w:val="single" w:sz="4" w:space="0" w:color="000000" w:themeColor="text1"/>
            </w:tcBorders>
            <w:shd w:val="clear" w:color="auto" w:fill="auto"/>
          </w:tcPr>
          <w:p w:rsidR="003021E6" w:rsidRPr="001C4A32" w:rsidRDefault="003021E6" w:rsidP="003021E6">
            <w:pPr>
              <w:ind w:left="-92"/>
              <w:rPr>
                <w:rFonts w:ascii="Times New Roman" w:hAnsi="Times New Roman"/>
                <w:sz w:val="16"/>
                <w:szCs w:val="16"/>
              </w:rPr>
            </w:pPr>
            <w:r w:rsidRPr="001C4A32">
              <w:rPr>
                <w:rFonts w:ascii="Times New Roman" w:hAnsi="Times New Roman"/>
                <w:sz w:val="16"/>
                <w:szCs w:val="16"/>
              </w:rPr>
              <w:t>17</w:t>
            </w:r>
          </w:p>
        </w:tc>
        <w:tc>
          <w:tcPr>
            <w:tcW w:w="294"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left w:val="single" w:sz="4" w:space="0" w:color="000000" w:themeColor="text1"/>
              <w:right w:val="single" w:sz="2"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left w:val="single" w:sz="2"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r w:rsidRPr="001C4A32">
              <w:rPr>
                <w:rFonts w:ascii="Times New Roman" w:hAnsi="Times New Roman"/>
                <w:sz w:val="16"/>
                <w:szCs w:val="16"/>
              </w:rPr>
              <w:t>22</w:t>
            </w:r>
          </w:p>
        </w:tc>
        <w:tc>
          <w:tcPr>
            <w:tcW w:w="289"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24"/>
                <w:szCs w:val="24"/>
              </w:rPr>
            </w:pPr>
          </w:p>
        </w:tc>
        <w:tc>
          <w:tcPr>
            <w:tcW w:w="306" w:type="dxa"/>
            <w:gridSpan w:val="3"/>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24"/>
                <w:szCs w:val="24"/>
              </w:rPr>
            </w:pPr>
            <w:r w:rsidRPr="001C4A32">
              <w:rPr>
                <w:rFonts w:ascii="Times New Roman" w:hAnsi="Times New Roman"/>
                <w:sz w:val="24"/>
                <w:szCs w:val="24"/>
              </w:rPr>
              <w:t>э</w:t>
            </w:r>
          </w:p>
        </w:tc>
        <w:tc>
          <w:tcPr>
            <w:tcW w:w="244" w:type="dxa"/>
            <w:gridSpan w:val="3"/>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left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265"/>
        </w:trPr>
        <w:tc>
          <w:tcPr>
            <w:tcW w:w="436" w:type="dxa"/>
            <w:gridSpan w:val="2"/>
            <w:vMerge/>
            <w:tcBorders>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auto"/>
              <w:left w:val="single" w:sz="18" w:space="0" w:color="auto"/>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18" w:space="0" w:color="000000" w:themeColor="text1"/>
              <w:right w:val="single" w:sz="4" w:space="0" w:color="000000" w:themeColor="text1"/>
            </w:tcBorders>
            <w:shd w:val="clear" w:color="auto" w:fill="auto"/>
          </w:tcPr>
          <w:p w:rsidR="003021E6" w:rsidRPr="001C4A32" w:rsidRDefault="003021E6" w:rsidP="003021E6">
            <w:pPr>
              <w:ind w:left="-92"/>
              <w:rPr>
                <w:rFonts w:ascii="Times New Roman" w:hAnsi="Times New Roman"/>
                <w:sz w:val="16"/>
                <w:szCs w:val="16"/>
              </w:rPr>
            </w:pPr>
          </w:p>
        </w:tc>
        <w:tc>
          <w:tcPr>
            <w:tcW w:w="294"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18"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2"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auto"/>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ind w:left="-54" w:right="-112"/>
              <w:jc w:val="center"/>
              <w:rPr>
                <w:rFonts w:ascii="Times New Roman" w:hAnsi="Times New Roman"/>
                <w:sz w:val="16"/>
                <w:szCs w:val="16"/>
              </w:rPr>
            </w:pPr>
          </w:p>
        </w:tc>
        <w:tc>
          <w:tcPr>
            <w:tcW w:w="289"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5" w:type="dxa"/>
            <w:gridSpan w:val="4"/>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tcBorders>
              <w:top w:val="single" w:sz="4" w:space="0" w:color="auto"/>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24"/>
                <w:szCs w:val="24"/>
              </w:rPr>
            </w:pPr>
            <w:r w:rsidRPr="001C4A32">
              <w:rPr>
                <w:rFonts w:ascii="Times New Roman" w:hAnsi="Times New Roman"/>
                <w:sz w:val="24"/>
                <w:szCs w:val="24"/>
              </w:rPr>
              <w:t>э</w:t>
            </w:r>
          </w:p>
        </w:tc>
        <w:tc>
          <w:tcPr>
            <w:tcW w:w="306"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24"/>
                <w:szCs w:val="24"/>
              </w:rPr>
            </w:pPr>
          </w:p>
        </w:tc>
        <w:tc>
          <w:tcPr>
            <w:tcW w:w="244" w:type="dxa"/>
            <w:gridSpan w:val="3"/>
            <w:tcBorders>
              <w:top w:val="single" w:sz="4" w:space="0" w:color="auto"/>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18"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120"/>
        </w:trPr>
        <w:tc>
          <w:tcPr>
            <w:tcW w:w="436" w:type="dxa"/>
            <w:gridSpan w:val="2"/>
            <w:vMerge w:val="restart"/>
            <w:tcBorders>
              <w:top w:val="single" w:sz="18" w:space="0" w:color="auto"/>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9</w:t>
            </w:r>
          </w:p>
        </w:tc>
        <w:tc>
          <w:tcPr>
            <w:tcW w:w="723" w:type="dxa"/>
            <w:gridSpan w:val="3"/>
            <w:vMerge w:val="restart"/>
            <w:tcBorders>
              <w:top w:val="single" w:sz="18" w:space="0" w:color="auto"/>
              <w:left w:val="single" w:sz="18" w:space="0" w:color="auto"/>
              <w:bottom w:val="single" w:sz="4" w:space="0" w:color="000000"/>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ТР-16</w:t>
            </w:r>
          </w:p>
        </w:tc>
        <w:tc>
          <w:tcPr>
            <w:tcW w:w="307" w:type="dxa"/>
            <w:gridSpan w:val="2"/>
            <w:tcBorders>
              <w:top w:val="nil"/>
              <w:left w:val="single" w:sz="18" w:space="0" w:color="auto"/>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125"/>
              <w:jc w:val="center"/>
              <w:rPr>
                <w:rFonts w:ascii="Times New Roman" w:hAnsi="Times New Roman"/>
                <w:sz w:val="16"/>
                <w:szCs w:val="16"/>
              </w:rPr>
            </w:pPr>
          </w:p>
        </w:tc>
        <w:tc>
          <w:tcPr>
            <w:tcW w:w="295"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119" w:right="-92"/>
              <w:jc w:val="center"/>
              <w:rPr>
                <w:rFonts w:ascii="Times New Roman" w:hAnsi="Times New Roman"/>
                <w:sz w:val="16"/>
                <w:szCs w:val="16"/>
              </w:rPr>
            </w:pPr>
            <w:r w:rsidRPr="001C4A32">
              <w:rPr>
                <w:rFonts w:ascii="Times New Roman" w:hAnsi="Times New Roman"/>
                <w:sz w:val="16"/>
                <w:szCs w:val="16"/>
              </w:rPr>
              <w:t>14</w:t>
            </w:r>
          </w:p>
        </w:tc>
        <w:tc>
          <w:tcPr>
            <w:tcW w:w="299"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5"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244" w:type="dxa"/>
            <w:gridSpan w:val="3"/>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68"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3"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2"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18"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18" w:space="0" w:color="000000" w:themeColor="text1"/>
              <w:left w:val="single" w:sz="4" w:space="0" w:color="000000" w:themeColor="text1"/>
              <w:right w:val="single" w:sz="2"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18" w:space="0" w:color="000000" w:themeColor="text1"/>
              <w:left w:val="single" w:sz="2"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tcBorders>
              <w:top w:val="single" w:sz="18" w:space="0" w:color="000000" w:themeColor="text1"/>
              <w:left w:val="single" w:sz="4" w:space="0" w:color="000000" w:themeColor="text1"/>
              <w:right w:val="single" w:sz="1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18" w:space="0" w:color="000000" w:themeColor="text1"/>
              <w:left w:val="single" w:sz="12"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ind w:right="-134"/>
              <w:jc w:val="center"/>
              <w:rPr>
                <w:rFonts w:ascii="Times New Roman" w:hAnsi="Times New Roman"/>
                <w:sz w:val="16"/>
                <w:szCs w:val="16"/>
              </w:rPr>
            </w:pPr>
            <w:r w:rsidRPr="001C4A32">
              <w:rPr>
                <w:rFonts w:ascii="Times New Roman" w:hAnsi="Times New Roman"/>
                <w:sz w:val="16"/>
                <w:szCs w:val="16"/>
              </w:rPr>
              <w:t>13</w:t>
            </w:r>
          </w:p>
        </w:tc>
        <w:tc>
          <w:tcPr>
            <w:tcW w:w="292"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3"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0" w:type="dxa"/>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06" w:type="dxa"/>
            <w:gridSpan w:val="3"/>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18"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18" w:space="0" w:color="000000" w:themeColor="text1"/>
              <w:left w:val="single" w:sz="4" w:space="0" w:color="000000" w:themeColor="text1"/>
              <w:right w:val="single" w:sz="4" w:space="0" w:color="auto"/>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120"/>
        </w:trPr>
        <w:tc>
          <w:tcPr>
            <w:tcW w:w="436" w:type="dxa"/>
            <w:gridSpan w:val="2"/>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18" w:space="0" w:color="000000" w:themeColor="text1"/>
              <w:left w:val="single" w:sz="18" w:space="0" w:color="auto"/>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125"/>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2"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auto"/>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4" w:space="0" w:color="000000" w:themeColor="text1"/>
              <w:right w:val="single" w:sz="1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342" w:type="dxa"/>
            <w:gridSpan w:val="2"/>
            <w:vMerge/>
            <w:tcBorders>
              <w:left w:val="single" w:sz="12"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right="-134"/>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5" w:type="dxa"/>
            <w:gridSpan w:val="4"/>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0" w:type="dxa"/>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06"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120"/>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10</w:t>
            </w:r>
          </w:p>
        </w:tc>
        <w:tc>
          <w:tcPr>
            <w:tcW w:w="723" w:type="dxa"/>
            <w:gridSpan w:val="3"/>
            <w:vMerge w:val="restart"/>
            <w:tcBorders>
              <w:top w:val="single" w:sz="4" w:space="0" w:color="000000" w:themeColor="text1"/>
              <w:left w:val="single" w:sz="18" w:space="0" w:color="auto"/>
              <w:bottom w:val="single" w:sz="4" w:space="0" w:color="000000"/>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ПК-16</w:t>
            </w: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125" w:right="-97"/>
              <w:jc w:val="center"/>
              <w:rPr>
                <w:rFonts w:ascii="Times New Roman" w:hAnsi="Times New Roman"/>
                <w:sz w:val="16"/>
                <w:szCs w:val="16"/>
              </w:rPr>
            </w:pPr>
            <w:r w:rsidRPr="001C4A32">
              <w:rPr>
                <w:rFonts w:ascii="Times New Roman" w:hAnsi="Times New Roman"/>
                <w:sz w:val="16"/>
                <w:szCs w:val="16"/>
              </w:rPr>
              <w:t>10</w:t>
            </w: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134"/>
              <w:jc w:val="center"/>
              <w:rPr>
                <w:rFonts w:ascii="Times New Roman" w:hAnsi="Times New Roman"/>
                <w:sz w:val="16"/>
                <w:szCs w:val="16"/>
              </w:rPr>
            </w:pPr>
            <w:r w:rsidRPr="001C4A32">
              <w:rPr>
                <w:rFonts w:ascii="Times New Roman" w:hAnsi="Times New Roman"/>
                <w:sz w:val="16"/>
                <w:szCs w:val="16"/>
              </w:rPr>
              <w:t>У</w:t>
            </w: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92"/>
              <w:rPr>
                <w:rFonts w:ascii="Times New Roman" w:hAnsi="Times New Roman"/>
                <w:sz w:val="16"/>
                <w:szCs w:val="16"/>
              </w:rPr>
            </w:pP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0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2"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right="-134"/>
              <w:jc w:val="center"/>
              <w:rPr>
                <w:rFonts w:ascii="Times New Roman" w:hAnsi="Times New Roman"/>
                <w:sz w:val="16"/>
                <w:szCs w:val="16"/>
              </w:rPr>
            </w:pPr>
          </w:p>
        </w:tc>
        <w:tc>
          <w:tcPr>
            <w:tcW w:w="292" w:type="dxa"/>
            <w:gridSpan w:val="2"/>
            <w:tcBorders>
              <w:top w:val="single" w:sz="4" w:space="0" w:color="000000" w:themeColor="text1"/>
              <w:left w:val="single" w:sz="4" w:space="0" w:color="000000" w:themeColor="text1"/>
              <w:bottom w:val="single" w:sz="4" w:space="0" w:color="000000"/>
              <w:right w:val="single" w:sz="1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93" w:type="dxa"/>
            <w:gridSpan w:val="2"/>
            <w:vMerge w:val="restart"/>
            <w:tcBorders>
              <w:top w:val="single" w:sz="4" w:space="0" w:color="000000" w:themeColor="text1"/>
              <w:left w:val="single" w:sz="1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94" w:right="-68"/>
              <w:jc w:val="center"/>
              <w:rPr>
                <w:rFonts w:ascii="Times New Roman" w:hAnsi="Times New Roman"/>
                <w:sz w:val="16"/>
                <w:szCs w:val="16"/>
              </w:rPr>
            </w:pPr>
            <w:r w:rsidRPr="001C4A32">
              <w:rPr>
                <w:rFonts w:ascii="Times New Roman" w:hAnsi="Times New Roman"/>
                <w:sz w:val="16"/>
                <w:szCs w:val="16"/>
              </w:rPr>
              <w:t>10</w:t>
            </w: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65" w:type="dxa"/>
            <w:gridSpan w:val="4"/>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3"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0"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06"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120"/>
        </w:trPr>
        <w:tc>
          <w:tcPr>
            <w:tcW w:w="436" w:type="dxa"/>
            <w:gridSpan w:val="2"/>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134"/>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92"/>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right="-134"/>
              <w:jc w:val="center"/>
              <w:rPr>
                <w:rFonts w:ascii="Times New Roman" w:hAnsi="Times New Roman"/>
                <w:sz w:val="16"/>
                <w:szCs w:val="16"/>
              </w:rPr>
            </w:pPr>
            <w:r w:rsidRPr="001C4A32">
              <w:rPr>
                <w:rFonts w:ascii="Times New Roman" w:hAnsi="Times New Roman"/>
                <w:sz w:val="16"/>
                <w:szCs w:val="16"/>
              </w:rPr>
              <w:t>Э</w:t>
            </w:r>
          </w:p>
        </w:tc>
        <w:tc>
          <w:tcPr>
            <w:tcW w:w="292" w:type="dxa"/>
            <w:gridSpan w:val="2"/>
            <w:tcBorders>
              <w:left w:val="single" w:sz="4" w:space="0" w:color="000000" w:themeColor="text1"/>
              <w:bottom w:val="single" w:sz="4" w:space="0" w:color="000000" w:themeColor="text1"/>
              <w:right w:val="single" w:sz="1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12"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5" w:type="dxa"/>
            <w:gridSpan w:val="4"/>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3"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0" w:type="dxa"/>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06"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r>
      <w:tr w:rsidR="001C4A32" w:rsidRPr="001C4A32" w:rsidTr="003021E6">
        <w:trPr>
          <w:trHeight w:val="120"/>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11</w:t>
            </w:r>
          </w:p>
        </w:tc>
        <w:tc>
          <w:tcPr>
            <w:tcW w:w="723" w:type="dxa"/>
            <w:gridSpan w:val="3"/>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ТВ-16</w:t>
            </w: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92"/>
              <w:jc w:val="center"/>
              <w:rPr>
                <w:rFonts w:ascii="Times New Roman" w:hAnsi="Times New Roman"/>
                <w:sz w:val="16"/>
                <w:szCs w:val="16"/>
              </w:rPr>
            </w:pPr>
            <w:r w:rsidRPr="001C4A32">
              <w:rPr>
                <w:rFonts w:ascii="Times New Roman" w:hAnsi="Times New Roman"/>
                <w:sz w:val="16"/>
                <w:szCs w:val="16"/>
              </w:rPr>
              <w:t>16</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top w:val="single" w:sz="4" w:space="0" w:color="000000" w:themeColor="text1"/>
              <w:left w:val="single" w:sz="4" w:space="0" w:color="000000" w:themeColor="text1"/>
              <w:right w:val="single" w:sz="4"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tcBorders>
              <w:top w:val="single" w:sz="4" w:space="0" w:color="000000" w:themeColor="text1"/>
              <w:left w:val="single" w:sz="4" w:space="0" w:color="000000"/>
              <w:bottom w:val="single" w:sz="4" w:space="0" w:color="000000"/>
              <w:right w:val="single" w:sz="1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1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right="-134"/>
              <w:jc w:val="center"/>
              <w:rPr>
                <w:rFonts w:ascii="Times New Roman" w:hAnsi="Times New Roman"/>
                <w:sz w:val="16"/>
                <w:szCs w:val="16"/>
              </w:rPr>
            </w:pPr>
            <w:r w:rsidRPr="001C4A32">
              <w:rPr>
                <w:rFonts w:ascii="Times New Roman" w:hAnsi="Times New Roman"/>
                <w:sz w:val="16"/>
                <w:szCs w:val="16"/>
              </w:rPr>
              <w:t>20</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0"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06"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1C4A32" w:rsidRPr="001C4A32" w:rsidTr="003021E6">
        <w:trPr>
          <w:trHeight w:val="120"/>
        </w:trPr>
        <w:tc>
          <w:tcPr>
            <w:tcW w:w="436" w:type="dxa"/>
            <w:gridSpan w:val="2"/>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92"/>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4" w:space="0" w:color="000000" w:themeColor="text1"/>
              <w:right w:val="single" w:sz="4"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tcBorders>
              <w:left w:val="single" w:sz="4" w:space="0" w:color="000000"/>
              <w:bottom w:val="single" w:sz="4" w:space="0" w:color="000000" w:themeColor="text1"/>
              <w:right w:val="single" w:sz="1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12"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right="-134"/>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5" w:type="dxa"/>
            <w:gridSpan w:val="4"/>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0" w:type="dxa"/>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06"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r>
      <w:tr w:rsidR="001C4A32" w:rsidRPr="001C4A32" w:rsidTr="003021E6">
        <w:trPr>
          <w:trHeight w:val="120"/>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12</w:t>
            </w:r>
          </w:p>
        </w:tc>
        <w:tc>
          <w:tcPr>
            <w:tcW w:w="723" w:type="dxa"/>
            <w:gridSpan w:val="3"/>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ТП-16</w:t>
            </w: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92"/>
              <w:jc w:val="center"/>
              <w:rPr>
                <w:rFonts w:ascii="Times New Roman" w:hAnsi="Times New Roman"/>
                <w:sz w:val="16"/>
                <w:szCs w:val="16"/>
              </w:rPr>
            </w:pPr>
            <w:r w:rsidRPr="001C4A32">
              <w:rPr>
                <w:rFonts w:ascii="Times New Roman" w:hAnsi="Times New Roman"/>
                <w:sz w:val="16"/>
                <w:szCs w:val="16"/>
              </w:rPr>
              <w:t>15</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3" w:type="dxa"/>
            <w:gridSpan w:val="2"/>
            <w:tcBorders>
              <w:top w:val="single" w:sz="4" w:space="0" w:color="000000"/>
              <w:left w:val="single" w:sz="4" w:space="0" w:color="000000" w:themeColor="text1"/>
              <w:bottom w:val="single" w:sz="4" w:space="0" w:color="000000"/>
              <w:right w:val="single" w:sz="12"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12"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tcBorders>
              <w:top w:val="single" w:sz="4" w:space="0" w:color="000000" w:themeColor="text1"/>
              <w:left w:val="single" w:sz="4" w:space="0" w:color="000000" w:themeColor="text1"/>
              <w:right w:val="single" w:sz="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42"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right="-134"/>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right="-68"/>
              <w:jc w:val="center"/>
              <w:rPr>
                <w:rFonts w:ascii="Times New Roman" w:hAnsi="Times New Roman"/>
                <w:sz w:val="16"/>
                <w:szCs w:val="16"/>
              </w:rPr>
            </w:pPr>
            <w:r w:rsidRPr="001C4A32">
              <w:rPr>
                <w:rFonts w:ascii="Times New Roman" w:hAnsi="Times New Roman"/>
                <w:sz w:val="16"/>
                <w:szCs w:val="16"/>
              </w:rPr>
              <w:t>13</w:t>
            </w: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3"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80"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06"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1C4A32" w:rsidRPr="001C4A32" w:rsidTr="003021E6">
        <w:trPr>
          <w:trHeight w:val="120"/>
        </w:trPr>
        <w:tc>
          <w:tcPr>
            <w:tcW w:w="436" w:type="dxa"/>
            <w:gridSpan w:val="2"/>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92"/>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tcBorders>
              <w:left w:val="single" w:sz="4" w:space="0" w:color="000000" w:themeColor="text1"/>
              <w:bottom w:val="single" w:sz="4" w:space="0" w:color="000000"/>
              <w:right w:val="single" w:sz="12" w:space="0" w:color="000000"/>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12" w:space="0" w:color="000000"/>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tcBorders>
              <w:left w:val="single" w:sz="4" w:space="0" w:color="000000" w:themeColor="text1"/>
              <w:bottom w:val="single" w:sz="4" w:space="0" w:color="000000"/>
              <w:right w:val="single" w:sz="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tcBorders>
              <w:left w:val="single" w:sz="2"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right="-134"/>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5" w:type="dxa"/>
            <w:gridSpan w:val="4"/>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3"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0" w:type="dxa"/>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06"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tcBorders>
              <w:left w:val="single" w:sz="4" w:space="0" w:color="000000" w:themeColor="text1"/>
              <w:bottom w:val="single" w:sz="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r>
      <w:tr w:rsidR="001C4A32" w:rsidRPr="001C4A32" w:rsidTr="003021E6">
        <w:trPr>
          <w:trHeight w:val="188"/>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13</w:t>
            </w:r>
          </w:p>
        </w:tc>
        <w:tc>
          <w:tcPr>
            <w:tcW w:w="723" w:type="dxa"/>
            <w:gridSpan w:val="3"/>
            <w:vMerge w:val="restart"/>
            <w:tcBorders>
              <w:top w:val="single" w:sz="4" w:space="0" w:color="000000"/>
              <w:left w:val="single" w:sz="18" w:space="0" w:color="auto"/>
              <w:bottom w:val="single" w:sz="4" w:space="0" w:color="000000"/>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ТЛ-16</w:t>
            </w: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92"/>
              <w:jc w:val="center"/>
              <w:rPr>
                <w:rFonts w:ascii="Times New Roman" w:hAnsi="Times New Roman"/>
                <w:sz w:val="16"/>
                <w:szCs w:val="16"/>
              </w:rPr>
            </w:pPr>
            <w:r w:rsidRPr="001C4A32">
              <w:rPr>
                <w:rFonts w:ascii="Times New Roman" w:hAnsi="Times New Roman"/>
                <w:sz w:val="16"/>
                <w:szCs w:val="16"/>
              </w:rPr>
              <w:t>16</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121" w:firstLine="121"/>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top w:val="single" w:sz="4" w:space="0" w:color="000000" w:themeColor="text1"/>
              <w:left w:val="single" w:sz="4" w:space="0" w:color="000000" w:themeColor="text1"/>
              <w:right w:val="single" w:sz="8"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tcBorders>
              <w:top w:val="single" w:sz="4" w:space="0" w:color="000000" w:themeColor="text1"/>
              <w:left w:val="single" w:sz="8" w:space="0" w:color="000000"/>
              <w:bottom w:val="single" w:sz="4" w:space="0" w:color="000000"/>
              <w:right w:val="single" w:sz="12"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12"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ind w:right="-134"/>
              <w:jc w:val="center"/>
              <w:rPr>
                <w:rFonts w:ascii="Times New Roman" w:hAnsi="Times New Roman"/>
                <w:sz w:val="16"/>
                <w:szCs w:val="16"/>
              </w:rPr>
            </w:pPr>
            <w:r w:rsidRPr="001C4A32">
              <w:rPr>
                <w:rFonts w:ascii="Times New Roman" w:hAnsi="Times New Roman"/>
                <w:sz w:val="16"/>
                <w:szCs w:val="16"/>
              </w:rPr>
              <w:t>16</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80"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306"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1C4A32" w:rsidRPr="001C4A32" w:rsidTr="003021E6">
        <w:trPr>
          <w:trHeight w:val="187"/>
        </w:trPr>
        <w:tc>
          <w:tcPr>
            <w:tcW w:w="436" w:type="dxa"/>
            <w:gridSpan w:val="2"/>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92"/>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121" w:firstLine="121"/>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4" w:space="0" w:color="000000" w:themeColor="text1"/>
              <w:right w:val="single" w:sz="8"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tcBorders>
              <w:left w:val="single" w:sz="8" w:space="0" w:color="000000"/>
              <w:bottom w:val="single" w:sz="4" w:space="0" w:color="000000" w:themeColor="text1"/>
              <w:right w:val="single" w:sz="12" w:space="0" w:color="000000"/>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12" w:space="0" w:color="000000"/>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right="-134"/>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65" w:type="dxa"/>
            <w:gridSpan w:val="4"/>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0" w:type="dxa"/>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06"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tcBorders>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r>
      <w:tr w:rsidR="001C4A32" w:rsidRPr="001C4A32" w:rsidTr="003021E6">
        <w:trPr>
          <w:trHeight w:val="268"/>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14</w:t>
            </w:r>
          </w:p>
        </w:tc>
        <w:tc>
          <w:tcPr>
            <w:tcW w:w="723" w:type="dxa"/>
            <w:gridSpan w:val="3"/>
            <w:vMerge w:val="restart"/>
            <w:tcBorders>
              <w:top w:val="single" w:sz="4" w:space="0" w:color="000000" w:themeColor="text1"/>
              <w:left w:val="single" w:sz="18" w:space="0" w:color="auto"/>
              <w:bottom w:val="single" w:sz="4" w:space="0" w:color="000000"/>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ТД-16</w:t>
            </w: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134"/>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92"/>
              <w:jc w:val="center"/>
              <w:rPr>
                <w:rFonts w:ascii="Times New Roman" w:hAnsi="Times New Roman"/>
                <w:sz w:val="16"/>
                <w:szCs w:val="16"/>
              </w:rPr>
            </w:pPr>
            <w:r w:rsidRPr="001C4A32">
              <w:rPr>
                <w:rFonts w:ascii="Times New Roman" w:hAnsi="Times New Roman"/>
                <w:sz w:val="16"/>
                <w:szCs w:val="16"/>
              </w:rPr>
              <w:t>16</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top w:val="single" w:sz="4" w:space="0" w:color="000000" w:themeColor="text1"/>
              <w:left w:val="single" w:sz="4" w:space="0" w:color="000000" w:themeColor="text1"/>
              <w:right w:val="single" w:sz="4"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tcBorders>
              <w:top w:val="single" w:sz="4" w:space="0" w:color="000000" w:themeColor="text1"/>
              <w:left w:val="single" w:sz="4" w:space="0" w:color="000000"/>
              <w:bottom w:val="single" w:sz="4" w:space="0" w:color="000000"/>
              <w:right w:val="single" w:sz="12"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12"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ind w:right="-134"/>
              <w:jc w:val="center"/>
              <w:rPr>
                <w:rFonts w:ascii="Times New Roman" w:hAnsi="Times New Roman"/>
                <w:sz w:val="16"/>
                <w:szCs w:val="16"/>
              </w:rPr>
            </w:pPr>
            <w:r w:rsidRPr="001C4A32">
              <w:rPr>
                <w:rFonts w:ascii="Times New Roman" w:hAnsi="Times New Roman"/>
                <w:sz w:val="16"/>
                <w:szCs w:val="16"/>
              </w:rPr>
              <w:t>16</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80"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306"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1C4A32" w:rsidRPr="001C4A32" w:rsidTr="003021E6">
        <w:trPr>
          <w:trHeight w:val="187"/>
        </w:trPr>
        <w:tc>
          <w:tcPr>
            <w:tcW w:w="436" w:type="dxa"/>
            <w:gridSpan w:val="2"/>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134"/>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92"/>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4" w:space="0" w:color="000000" w:themeColor="text1"/>
              <w:right w:val="single" w:sz="4"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tcBorders>
              <w:left w:val="single" w:sz="4" w:space="0" w:color="000000"/>
              <w:bottom w:val="single" w:sz="4" w:space="0" w:color="000000" w:themeColor="text1"/>
              <w:right w:val="single" w:sz="12" w:space="0" w:color="000000"/>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12" w:space="0" w:color="000000"/>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right="-134"/>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65" w:type="dxa"/>
            <w:gridSpan w:val="4"/>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0" w:type="dxa"/>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06"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tcBorders>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188"/>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15</w:t>
            </w:r>
          </w:p>
        </w:tc>
        <w:tc>
          <w:tcPr>
            <w:tcW w:w="723" w:type="dxa"/>
            <w:gridSpan w:val="3"/>
            <w:vMerge w:val="restart"/>
            <w:tcBorders>
              <w:top w:val="single" w:sz="4" w:space="0" w:color="000000" w:themeColor="text1"/>
              <w:left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ТЭ-16</w:t>
            </w: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92"/>
              <w:jc w:val="center"/>
              <w:rPr>
                <w:rFonts w:ascii="Times New Roman" w:hAnsi="Times New Roman"/>
                <w:sz w:val="16"/>
                <w:szCs w:val="16"/>
              </w:rPr>
            </w:pPr>
            <w:r w:rsidRPr="001C4A32">
              <w:rPr>
                <w:rFonts w:ascii="Times New Roman" w:hAnsi="Times New Roman"/>
                <w:sz w:val="16"/>
                <w:szCs w:val="16"/>
              </w:rPr>
              <w:t>17</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right="-33"/>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right="-33"/>
              <w:jc w:val="center"/>
              <w:rPr>
                <w:rFonts w:ascii="Times New Roman" w:hAnsi="Times New Roman"/>
                <w:sz w:val="16"/>
                <w:szCs w:val="16"/>
              </w:rPr>
            </w:pPr>
            <w:r w:rsidRPr="001C4A32">
              <w:rPr>
                <w:rFonts w:ascii="Times New Roman" w:hAnsi="Times New Roman"/>
                <w:sz w:val="16"/>
                <w:szCs w:val="16"/>
              </w:rPr>
              <w:t>У</w:t>
            </w:r>
          </w:p>
        </w:tc>
        <w:tc>
          <w:tcPr>
            <w:tcW w:w="30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tcBorders>
              <w:top w:val="single" w:sz="4" w:space="0" w:color="000000" w:themeColor="text1"/>
              <w:left w:val="single" w:sz="4" w:space="0" w:color="000000" w:themeColor="text1"/>
              <w:bottom w:val="single" w:sz="4" w:space="0" w:color="000000"/>
              <w:right w:val="single" w:sz="1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1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ind w:right="-134"/>
              <w:jc w:val="center"/>
              <w:rPr>
                <w:rFonts w:ascii="Times New Roman" w:hAnsi="Times New Roman"/>
                <w:sz w:val="16"/>
                <w:szCs w:val="16"/>
              </w:rPr>
            </w:pPr>
            <w:r w:rsidRPr="001C4A32">
              <w:rPr>
                <w:rFonts w:ascii="Times New Roman" w:hAnsi="Times New Roman"/>
                <w:sz w:val="16"/>
                <w:szCs w:val="16"/>
              </w:rPr>
              <w:t>17</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3"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p>
        </w:tc>
        <w:tc>
          <w:tcPr>
            <w:tcW w:w="280"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06" w:type="dxa"/>
            <w:gridSpan w:val="3"/>
            <w:tcBorders>
              <w:top w:val="single" w:sz="4" w:space="0" w:color="000000" w:themeColor="text1"/>
              <w:left w:val="single" w:sz="4" w:space="0" w:color="000000" w:themeColor="text1"/>
              <w:right w:val="single" w:sz="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000000" w:themeColor="text1"/>
              <w:left w:val="single" w:sz="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187"/>
        </w:trPr>
        <w:tc>
          <w:tcPr>
            <w:tcW w:w="436" w:type="dxa"/>
            <w:gridSpan w:val="2"/>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92"/>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right="-33"/>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right="-33"/>
              <w:jc w:val="center"/>
              <w:rPr>
                <w:rFonts w:ascii="Times New Roman" w:hAnsi="Times New Roman"/>
                <w:sz w:val="16"/>
                <w:szCs w:val="16"/>
              </w:rPr>
            </w:pPr>
          </w:p>
        </w:tc>
        <w:tc>
          <w:tcPr>
            <w:tcW w:w="30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tcBorders>
              <w:left w:val="single" w:sz="4" w:space="0" w:color="000000" w:themeColor="text1"/>
              <w:bottom w:val="single" w:sz="4" w:space="0" w:color="000000" w:themeColor="text1"/>
              <w:right w:val="single" w:sz="1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12"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right="-134"/>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5" w:type="dxa"/>
            <w:gridSpan w:val="4"/>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3"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0" w:type="dxa"/>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06" w:type="dxa"/>
            <w:gridSpan w:val="3"/>
            <w:tcBorders>
              <w:left w:val="single" w:sz="4" w:space="0" w:color="000000" w:themeColor="text1"/>
              <w:bottom w:val="single" w:sz="4" w:space="0" w:color="000000" w:themeColor="text1"/>
              <w:right w:val="single" w:sz="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vMerge/>
            <w:tcBorders>
              <w:left w:val="single" w:sz="2"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188"/>
        </w:trPr>
        <w:tc>
          <w:tcPr>
            <w:tcW w:w="436" w:type="dxa"/>
            <w:gridSpan w:val="2"/>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lastRenderedPageBreak/>
              <w:t>16</w:t>
            </w:r>
          </w:p>
        </w:tc>
        <w:tc>
          <w:tcPr>
            <w:tcW w:w="723" w:type="dxa"/>
            <w:gridSpan w:val="3"/>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ТА-16</w:t>
            </w:r>
          </w:p>
        </w:tc>
        <w:tc>
          <w:tcPr>
            <w:tcW w:w="307" w:type="dxa"/>
            <w:gridSpan w:val="2"/>
            <w:tcBorders>
              <w:top w:val="single" w:sz="4" w:space="0" w:color="000000" w:themeColor="text1"/>
              <w:left w:val="single" w:sz="18"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79"/>
              <w:jc w:val="center"/>
              <w:rPr>
                <w:rFonts w:ascii="Times New Roman" w:hAnsi="Times New Roman"/>
                <w:sz w:val="16"/>
                <w:szCs w:val="16"/>
              </w:rPr>
            </w:pPr>
            <w:r w:rsidRPr="001C4A32">
              <w:rPr>
                <w:rFonts w:ascii="Times New Roman" w:hAnsi="Times New Roman"/>
                <w:sz w:val="16"/>
                <w:szCs w:val="16"/>
              </w:rPr>
              <w:t>17</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0" w:type="dxa"/>
            <w:vMerge w:val="restart"/>
            <w:tcBorders>
              <w:top w:val="single" w:sz="4" w:space="0" w:color="000000"/>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tcBorders>
              <w:top w:val="single" w:sz="4" w:space="0" w:color="000000" w:themeColor="text1"/>
              <w:left w:val="single" w:sz="4" w:space="0" w:color="000000" w:themeColor="text1"/>
              <w:bottom w:val="single" w:sz="4" w:space="0" w:color="000000"/>
              <w:right w:val="single" w:sz="1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1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6" w:right="-148"/>
              <w:jc w:val="center"/>
              <w:rPr>
                <w:rFonts w:ascii="Times New Roman" w:hAnsi="Times New Roman"/>
                <w:sz w:val="16"/>
                <w:szCs w:val="16"/>
              </w:rPr>
            </w:pPr>
            <w:r w:rsidRPr="001C4A32">
              <w:rPr>
                <w:rFonts w:ascii="Times New Roman" w:hAnsi="Times New Roman"/>
                <w:sz w:val="16"/>
                <w:szCs w:val="16"/>
              </w:rPr>
              <w:t>17</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5" w:type="dxa"/>
            <w:gridSpan w:val="4"/>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3"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0"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306" w:type="dxa"/>
            <w:gridSpan w:val="3"/>
            <w:tcBorders>
              <w:top w:val="single" w:sz="4" w:space="0" w:color="000000" w:themeColor="text1"/>
              <w:left w:val="single" w:sz="4" w:space="0" w:color="000000" w:themeColor="text1"/>
              <w:right w:val="single" w:sz="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vMerge w:val="restart"/>
            <w:tcBorders>
              <w:top w:val="single" w:sz="4" w:space="0" w:color="000000" w:themeColor="text1"/>
              <w:left w:val="single" w:sz="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3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7" w:type="dxa"/>
            <w:gridSpan w:val="2"/>
            <w:vMerge w:val="restart"/>
            <w:tcBorders>
              <w:top w:val="single" w:sz="4" w:space="0" w:color="000000" w:themeColor="text1"/>
              <w:left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187"/>
        </w:trPr>
        <w:tc>
          <w:tcPr>
            <w:tcW w:w="436" w:type="dxa"/>
            <w:gridSpan w:val="2"/>
            <w:vMerge/>
            <w:tcBorders>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3" w:type="dxa"/>
            <w:gridSpan w:val="3"/>
            <w:vMerge/>
            <w:tcBorders>
              <w:left w:val="single" w:sz="18" w:space="0" w:color="auto"/>
              <w:bottom w:val="single" w:sz="4" w:space="0" w:color="000000"/>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7" w:type="dxa"/>
            <w:gridSpan w:val="2"/>
            <w:tcBorders>
              <w:top w:val="single" w:sz="4" w:space="0" w:color="000000" w:themeColor="text1"/>
              <w:left w:val="single" w:sz="18"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3"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ind w:left="-79"/>
              <w:jc w:val="center"/>
              <w:rPr>
                <w:rFonts w:ascii="Times New Roman" w:hAnsi="Times New Roman"/>
                <w:sz w:val="16"/>
                <w:szCs w:val="16"/>
              </w:rPr>
            </w:pPr>
          </w:p>
        </w:tc>
        <w:tc>
          <w:tcPr>
            <w:tcW w:w="294"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18" w:space="0" w:color="auto"/>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68"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342"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00"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0" w:type="dxa"/>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tcBorders>
              <w:left w:val="single" w:sz="4" w:space="0" w:color="000000" w:themeColor="text1"/>
              <w:bottom w:val="single" w:sz="18" w:space="0" w:color="auto"/>
              <w:right w:val="single" w:sz="1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12"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ind w:left="-16" w:right="-148"/>
              <w:jc w:val="center"/>
              <w:rPr>
                <w:rFonts w:ascii="Times New Roman" w:hAnsi="Times New Roman"/>
                <w:sz w:val="16"/>
                <w:szCs w:val="16"/>
              </w:rPr>
            </w:pPr>
          </w:p>
        </w:tc>
        <w:tc>
          <w:tcPr>
            <w:tcW w:w="292"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8"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0"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5" w:type="dxa"/>
            <w:gridSpan w:val="4"/>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3" w:type="dxa"/>
            <w:gridSpan w:val="2"/>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80" w:type="dxa"/>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06" w:type="dxa"/>
            <w:gridSpan w:val="3"/>
            <w:tcBorders>
              <w:left w:val="single" w:sz="4" w:space="0" w:color="000000" w:themeColor="text1"/>
              <w:bottom w:val="single" w:sz="18" w:space="0" w:color="auto"/>
              <w:right w:val="single" w:sz="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vMerge/>
            <w:tcBorders>
              <w:left w:val="single" w:sz="2"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4"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32" w:type="dxa"/>
            <w:gridSpan w:val="2"/>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7" w:type="dxa"/>
            <w:gridSpan w:val="2"/>
            <w:vMerge/>
            <w:tcBorders>
              <w:left w:val="single" w:sz="4" w:space="0" w:color="000000" w:themeColor="text1"/>
              <w:bottom w:val="single" w:sz="18" w:space="0" w:color="auto"/>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188"/>
        </w:trPr>
        <w:tc>
          <w:tcPr>
            <w:tcW w:w="429" w:type="dxa"/>
            <w:vMerge w:val="restart"/>
            <w:tcBorders>
              <w:top w:val="single" w:sz="18" w:space="0" w:color="auto"/>
              <w:left w:val="single" w:sz="18" w:space="0" w:color="auto"/>
              <w:right w:val="single" w:sz="18" w:space="0" w:color="auto"/>
            </w:tcBorders>
            <w:shd w:val="clear" w:color="auto" w:fill="auto"/>
            <w:vAlign w:val="center"/>
          </w:tcPr>
          <w:p w:rsidR="003021E6" w:rsidRPr="001C4A32" w:rsidRDefault="003021E6" w:rsidP="003021E6">
            <w:pPr>
              <w:rPr>
                <w:rFonts w:ascii="Times New Roman" w:hAnsi="Times New Roman"/>
                <w:b/>
                <w:sz w:val="16"/>
                <w:szCs w:val="16"/>
              </w:rPr>
            </w:pPr>
            <w:r w:rsidRPr="001C4A32">
              <w:rPr>
                <w:rFonts w:ascii="Times New Roman" w:hAnsi="Times New Roman"/>
                <w:b/>
                <w:sz w:val="16"/>
                <w:szCs w:val="16"/>
              </w:rPr>
              <w:t>17</w:t>
            </w:r>
          </w:p>
        </w:tc>
        <w:tc>
          <w:tcPr>
            <w:tcW w:w="726" w:type="dxa"/>
            <w:gridSpan w:val="3"/>
            <w:vMerge w:val="restart"/>
            <w:tcBorders>
              <w:top w:val="single" w:sz="18" w:space="0" w:color="auto"/>
              <w:left w:val="single" w:sz="18" w:space="0" w:color="auto"/>
              <w:bottom w:val="single" w:sz="4" w:space="0" w:color="000000"/>
              <w:right w:val="single" w:sz="18" w:space="0" w:color="auto"/>
            </w:tcBorders>
            <w:shd w:val="clear" w:color="auto" w:fill="auto"/>
            <w:vAlign w:val="center"/>
          </w:tcPr>
          <w:p w:rsidR="003021E6" w:rsidRPr="001C4A32" w:rsidRDefault="003021E6" w:rsidP="003021E6">
            <w:pPr>
              <w:rPr>
                <w:rFonts w:ascii="Times New Roman" w:hAnsi="Times New Roman"/>
                <w:b/>
                <w:sz w:val="16"/>
                <w:szCs w:val="16"/>
              </w:rPr>
            </w:pPr>
            <w:r w:rsidRPr="001C4A32">
              <w:rPr>
                <w:rFonts w:ascii="Times New Roman" w:hAnsi="Times New Roman"/>
                <w:b/>
                <w:sz w:val="16"/>
                <w:szCs w:val="16"/>
              </w:rPr>
              <w:t>ТР-15</w:t>
            </w:r>
          </w:p>
        </w:tc>
        <w:tc>
          <w:tcPr>
            <w:tcW w:w="305" w:type="dxa"/>
            <w:gridSpan w:val="2"/>
            <w:tcBorders>
              <w:top w:val="single" w:sz="18" w:space="0" w:color="auto"/>
              <w:left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0"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6"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3"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133"/>
              <w:jc w:val="center"/>
              <w:rPr>
                <w:rFonts w:ascii="Times New Roman" w:hAnsi="Times New Roman"/>
                <w:sz w:val="16"/>
                <w:szCs w:val="16"/>
              </w:rPr>
            </w:pPr>
            <w:r w:rsidRPr="001C4A32">
              <w:rPr>
                <w:rFonts w:ascii="Times New Roman" w:hAnsi="Times New Roman"/>
                <w:sz w:val="16"/>
                <w:szCs w:val="16"/>
              </w:rPr>
              <w:t>П</w:t>
            </w:r>
          </w:p>
        </w:tc>
        <w:tc>
          <w:tcPr>
            <w:tcW w:w="340"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133"/>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133"/>
              <w:jc w:val="center"/>
              <w:rPr>
                <w:rFonts w:ascii="Times New Roman" w:hAnsi="Times New Roman"/>
                <w:sz w:val="16"/>
                <w:szCs w:val="16"/>
              </w:rPr>
            </w:pPr>
            <w:r w:rsidRPr="001C4A32">
              <w:rPr>
                <w:rFonts w:ascii="Times New Roman" w:hAnsi="Times New Roman"/>
                <w:sz w:val="16"/>
                <w:szCs w:val="16"/>
              </w:rPr>
              <w:t>П</w:t>
            </w:r>
          </w:p>
        </w:tc>
        <w:tc>
          <w:tcPr>
            <w:tcW w:w="294"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133"/>
              <w:jc w:val="center"/>
              <w:rPr>
                <w:rFonts w:ascii="Times New Roman" w:hAnsi="Times New Roman"/>
                <w:sz w:val="16"/>
                <w:szCs w:val="16"/>
              </w:rPr>
            </w:pPr>
            <w:r w:rsidRPr="001C4A32">
              <w:rPr>
                <w:rFonts w:ascii="Times New Roman" w:hAnsi="Times New Roman"/>
                <w:sz w:val="16"/>
                <w:szCs w:val="16"/>
              </w:rPr>
              <w:t>П</w:t>
            </w:r>
          </w:p>
        </w:tc>
        <w:tc>
          <w:tcPr>
            <w:tcW w:w="294"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133"/>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133"/>
              <w:jc w:val="center"/>
              <w:rPr>
                <w:rFonts w:ascii="Times New Roman" w:hAnsi="Times New Roman"/>
                <w:sz w:val="16"/>
                <w:szCs w:val="16"/>
              </w:rPr>
            </w:pPr>
            <w:r w:rsidRPr="001C4A32">
              <w:rPr>
                <w:rFonts w:ascii="Times New Roman" w:hAnsi="Times New Roman"/>
                <w:sz w:val="16"/>
                <w:szCs w:val="16"/>
              </w:rPr>
              <w:t>П</w:t>
            </w:r>
          </w:p>
        </w:tc>
        <w:tc>
          <w:tcPr>
            <w:tcW w:w="286" w:type="dxa"/>
            <w:gridSpan w:val="2"/>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166" w:right="-102"/>
              <w:jc w:val="center"/>
              <w:rPr>
                <w:rFonts w:ascii="Times New Roman" w:hAnsi="Times New Roman"/>
                <w:sz w:val="16"/>
                <w:szCs w:val="16"/>
              </w:rPr>
            </w:pPr>
            <w:r w:rsidRPr="001C4A32">
              <w:rPr>
                <w:rFonts w:ascii="Times New Roman" w:hAnsi="Times New Roman"/>
                <w:sz w:val="16"/>
                <w:szCs w:val="16"/>
              </w:rPr>
              <w:t>10</w:t>
            </w:r>
          </w:p>
        </w:tc>
        <w:tc>
          <w:tcPr>
            <w:tcW w:w="292"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44" w:type="dxa"/>
            <w:gridSpan w:val="3"/>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340"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99"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85"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44" w:type="dxa"/>
            <w:gridSpan w:val="3"/>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58" w:type="dxa"/>
            <w:gridSpan w:val="3"/>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44" w:type="dxa"/>
            <w:gridSpan w:val="3"/>
            <w:tcBorders>
              <w:top w:val="single" w:sz="4" w:space="0" w:color="000000"/>
              <w:left w:val="single" w:sz="4" w:space="0" w:color="000000" w:themeColor="text1"/>
              <w:bottom w:val="single" w:sz="4" w:space="0" w:color="000000"/>
              <w:right w:val="single" w:sz="12" w:space="0" w:color="000000"/>
            </w:tcBorders>
            <w:shd w:val="clear" w:color="auto" w:fill="auto"/>
            <w:vAlign w:val="center"/>
          </w:tcPr>
          <w:p w:rsidR="003021E6" w:rsidRPr="001C4A32" w:rsidRDefault="003021E6" w:rsidP="003021E6">
            <w:pPr>
              <w:rPr>
                <w:rFonts w:ascii="Times New Roman" w:hAnsi="Times New Roman"/>
                <w:sz w:val="16"/>
                <w:szCs w:val="16"/>
              </w:rPr>
            </w:pPr>
          </w:p>
        </w:tc>
        <w:tc>
          <w:tcPr>
            <w:tcW w:w="341" w:type="dxa"/>
            <w:gridSpan w:val="2"/>
            <w:vMerge w:val="restart"/>
            <w:tcBorders>
              <w:top w:val="single" w:sz="18" w:space="0" w:color="auto"/>
              <w:left w:val="single" w:sz="12" w:space="0" w:color="000000"/>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292"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244" w:type="dxa"/>
            <w:gridSpan w:val="3"/>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342"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5"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5" w:type="dxa"/>
            <w:gridSpan w:val="3"/>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9"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5"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9"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62"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0"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3"/>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3"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3"/>
            <w:vMerge w:val="restart"/>
            <w:tcBorders>
              <w:top w:val="single" w:sz="18" w:space="0" w:color="auto"/>
              <w:left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187"/>
        </w:trPr>
        <w:tc>
          <w:tcPr>
            <w:tcW w:w="429" w:type="dxa"/>
            <w:vMerge/>
            <w:tcBorders>
              <w:left w:val="single" w:sz="18" w:space="0" w:color="auto"/>
              <w:bottom w:val="single" w:sz="4" w:space="0" w:color="auto"/>
              <w:right w:val="single" w:sz="18" w:space="0" w:color="auto"/>
            </w:tcBorders>
            <w:shd w:val="clear" w:color="auto" w:fill="auto"/>
            <w:vAlign w:val="center"/>
          </w:tcPr>
          <w:p w:rsidR="003021E6" w:rsidRPr="001C4A32" w:rsidRDefault="003021E6" w:rsidP="003021E6">
            <w:pPr>
              <w:rPr>
                <w:rFonts w:ascii="Times New Roman" w:hAnsi="Times New Roman"/>
                <w:b/>
                <w:sz w:val="16"/>
                <w:szCs w:val="16"/>
              </w:rPr>
            </w:pPr>
          </w:p>
        </w:tc>
        <w:tc>
          <w:tcPr>
            <w:tcW w:w="726" w:type="dxa"/>
            <w:gridSpan w:val="3"/>
            <w:vMerge/>
            <w:tcBorders>
              <w:left w:val="single" w:sz="18" w:space="0" w:color="auto"/>
              <w:bottom w:val="single" w:sz="4" w:space="0" w:color="000000"/>
              <w:right w:val="single" w:sz="18" w:space="0" w:color="auto"/>
            </w:tcBorders>
            <w:shd w:val="clear" w:color="auto" w:fill="auto"/>
            <w:vAlign w:val="center"/>
          </w:tcPr>
          <w:p w:rsidR="003021E6" w:rsidRPr="001C4A32" w:rsidRDefault="003021E6" w:rsidP="003021E6">
            <w:pPr>
              <w:rPr>
                <w:rFonts w:ascii="Times New Roman" w:hAnsi="Times New Roman"/>
                <w:b/>
                <w:sz w:val="16"/>
                <w:szCs w:val="16"/>
              </w:rPr>
            </w:pPr>
          </w:p>
        </w:tc>
        <w:tc>
          <w:tcPr>
            <w:tcW w:w="305" w:type="dxa"/>
            <w:gridSpan w:val="2"/>
            <w:tcBorders>
              <w:left w:val="single" w:sz="18"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0"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6"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ind w:left="-133"/>
              <w:jc w:val="center"/>
              <w:rPr>
                <w:rFonts w:ascii="Times New Roman" w:hAnsi="Times New Roman"/>
                <w:sz w:val="16"/>
                <w:szCs w:val="16"/>
              </w:rPr>
            </w:pPr>
          </w:p>
        </w:tc>
        <w:tc>
          <w:tcPr>
            <w:tcW w:w="340"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ind w:left="-79"/>
              <w:rPr>
                <w:rFonts w:ascii="Times New Roman" w:hAnsi="Times New Roman"/>
                <w:sz w:val="16"/>
                <w:szCs w:val="16"/>
              </w:rPr>
            </w:pPr>
          </w:p>
        </w:tc>
        <w:tc>
          <w:tcPr>
            <w:tcW w:w="292"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94"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94"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44" w:type="dxa"/>
            <w:gridSpan w:val="3"/>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86" w:type="dxa"/>
            <w:gridSpan w:val="2"/>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93"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92"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44" w:type="dxa"/>
            <w:gridSpan w:val="3"/>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340"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99"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85"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93"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58"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44" w:type="dxa"/>
            <w:gridSpan w:val="3"/>
            <w:tcBorders>
              <w:left w:val="single" w:sz="4" w:space="0" w:color="000000" w:themeColor="text1"/>
              <w:bottom w:val="single" w:sz="4" w:space="0" w:color="auto"/>
              <w:right w:val="single" w:sz="12" w:space="0" w:color="000000"/>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341" w:type="dxa"/>
            <w:gridSpan w:val="2"/>
            <w:vMerge/>
            <w:tcBorders>
              <w:left w:val="single" w:sz="12" w:space="0" w:color="000000"/>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3"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3"/>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342"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5"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5" w:type="dxa"/>
            <w:gridSpan w:val="3"/>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89"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5"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89"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62"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3"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3" w:type="dxa"/>
            <w:gridSpan w:val="2"/>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Э</w:t>
            </w:r>
          </w:p>
        </w:tc>
        <w:tc>
          <w:tcPr>
            <w:tcW w:w="244" w:type="dxa"/>
            <w:gridSpan w:val="3"/>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к</w:t>
            </w:r>
          </w:p>
        </w:tc>
        <w:tc>
          <w:tcPr>
            <w:tcW w:w="240"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3"/>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3" w:type="dxa"/>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3"/>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3"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3"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3"/>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343"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3" w:type="dxa"/>
            <w:gridSpan w:val="2"/>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3"/>
            <w:vMerge/>
            <w:tcBorders>
              <w:left w:val="single" w:sz="4" w:space="0" w:color="000000" w:themeColor="text1"/>
              <w:bottom w:val="single" w:sz="4" w:space="0" w:color="auto"/>
              <w:right w:val="single" w:sz="4" w:space="0" w:color="auto"/>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r>
      <w:tr w:rsidR="00574C66" w:rsidRPr="001C4A32" w:rsidTr="003021E6">
        <w:trPr>
          <w:trHeight w:val="143"/>
        </w:trPr>
        <w:tc>
          <w:tcPr>
            <w:tcW w:w="429" w:type="dxa"/>
            <w:vMerge w:val="restart"/>
            <w:tcBorders>
              <w:top w:val="single" w:sz="4" w:space="0" w:color="auto"/>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18</w:t>
            </w:r>
          </w:p>
        </w:tc>
        <w:tc>
          <w:tcPr>
            <w:tcW w:w="726" w:type="dxa"/>
            <w:gridSpan w:val="3"/>
            <w:vMerge w:val="restart"/>
            <w:tcBorders>
              <w:top w:val="single" w:sz="4" w:space="0" w:color="auto"/>
              <w:left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ТВ -15</w:t>
            </w:r>
          </w:p>
        </w:tc>
        <w:tc>
          <w:tcPr>
            <w:tcW w:w="305" w:type="dxa"/>
            <w:gridSpan w:val="2"/>
            <w:tcBorders>
              <w:top w:val="single" w:sz="4" w:space="0" w:color="auto"/>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0" w:type="dxa"/>
            <w:gridSpan w:val="2"/>
            <w:vMerge w:val="restart"/>
            <w:tcBorders>
              <w:top w:val="single" w:sz="4"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6" w:type="dxa"/>
            <w:gridSpan w:val="2"/>
            <w:vMerge w:val="restart"/>
            <w:tcBorders>
              <w:top w:val="single" w:sz="4"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val="restart"/>
            <w:tcBorders>
              <w:top w:val="single" w:sz="4"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4"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79"/>
              <w:jc w:val="center"/>
              <w:rPr>
                <w:rFonts w:ascii="Times New Roman" w:hAnsi="Times New Roman"/>
                <w:sz w:val="16"/>
                <w:szCs w:val="16"/>
              </w:rPr>
            </w:pPr>
            <w:r w:rsidRPr="001C4A32">
              <w:rPr>
                <w:rFonts w:ascii="Times New Roman" w:hAnsi="Times New Roman"/>
                <w:sz w:val="16"/>
                <w:szCs w:val="16"/>
              </w:rPr>
              <w:t>12</w:t>
            </w:r>
          </w:p>
        </w:tc>
        <w:tc>
          <w:tcPr>
            <w:tcW w:w="292" w:type="dxa"/>
            <w:gridSpan w:val="2"/>
            <w:vMerge w:val="restart"/>
            <w:tcBorders>
              <w:top w:val="single" w:sz="4"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4" w:space="0" w:color="auto"/>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4"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tcBorders>
              <w:top w:val="single" w:sz="4" w:space="0" w:color="auto"/>
              <w:left w:val="single" w:sz="4" w:space="0" w:color="000000" w:themeColor="text1"/>
              <w:bottom w:val="single" w:sz="4" w:space="0" w:color="000000"/>
              <w:right w:val="single" w:sz="12" w:space="0" w:color="auto"/>
            </w:tcBorders>
            <w:shd w:val="clear" w:color="auto" w:fill="auto"/>
            <w:vAlign w:val="center"/>
          </w:tcPr>
          <w:p w:rsidR="003021E6" w:rsidRPr="001C4A32" w:rsidRDefault="003021E6" w:rsidP="003021E6">
            <w:pPr>
              <w:rPr>
                <w:rFonts w:ascii="Times New Roman" w:hAnsi="Times New Roman"/>
                <w:sz w:val="16"/>
                <w:szCs w:val="16"/>
              </w:rPr>
            </w:pPr>
          </w:p>
        </w:tc>
        <w:tc>
          <w:tcPr>
            <w:tcW w:w="340" w:type="dxa"/>
            <w:gridSpan w:val="2"/>
            <w:vMerge w:val="restart"/>
            <w:tcBorders>
              <w:top w:val="single" w:sz="4" w:space="0" w:color="auto"/>
              <w:left w:val="single" w:sz="12"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5"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58" w:type="dxa"/>
            <w:gridSpan w:val="3"/>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auto"/>
              <w:left w:val="single" w:sz="4" w:space="0" w:color="000000" w:themeColor="text1"/>
              <w:right w:val="single" w:sz="2"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auto"/>
              <w:left w:val="single" w:sz="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41"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42"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69" w:right="-39"/>
              <w:jc w:val="center"/>
              <w:rPr>
                <w:rFonts w:ascii="Times New Roman" w:hAnsi="Times New Roman"/>
                <w:sz w:val="16"/>
                <w:szCs w:val="16"/>
              </w:rPr>
            </w:pPr>
            <w:r w:rsidRPr="001C4A32">
              <w:rPr>
                <w:rFonts w:ascii="Times New Roman" w:hAnsi="Times New Roman"/>
                <w:sz w:val="16"/>
                <w:szCs w:val="16"/>
              </w:rPr>
              <w:t>10</w:t>
            </w:r>
          </w:p>
        </w:tc>
        <w:tc>
          <w:tcPr>
            <w:tcW w:w="295" w:type="dxa"/>
            <w:gridSpan w:val="3"/>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89" w:type="dxa"/>
            <w:gridSpan w:val="2"/>
            <w:tcBorders>
              <w:top w:val="single" w:sz="4" w:space="0" w:color="auto"/>
              <w:left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rPr>
                <w:sz w:val="16"/>
                <w:szCs w:val="16"/>
              </w:rPr>
            </w:pPr>
            <w:r w:rsidRPr="001C4A32">
              <w:rPr>
                <w:sz w:val="16"/>
                <w:szCs w:val="16"/>
              </w:rPr>
              <w:t>Э</w:t>
            </w:r>
          </w:p>
        </w:tc>
        <w:tc>
          <w:tcPr>
            <w:tcW w:w="244"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62"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44" w:type="dxa"/>
            <w:gridSpan w:val="3"/>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40"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2" w:type="dxa"/>
            <w:gridSpan w:val="3"/>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3" w:type="dxa"/>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3"/>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p w:rsidR="003021E6" w:rsidRPr="001C4A32" w:rsidRDefault="003021E6" w:rsidP="003021E6">
            <w:pPr>
              <w:jc w:val="center"/>
              <w:rPr>
                <w:rFonts w:ascii="Times New Roman" w:hAnsi="Times New Roman"/>
                <w:sz w:val="16"/>
                <w:szCs w:val="16"/>
              </w:rPr>
            </w:pPr>
          </w:p>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3"/>
            <w:vMerge w:val="restart"/>
            <w:tcBorders>
              <w:top w:val="single" w:sz="4" w:space="0" w:color="auto"/>
              <w:left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182"/>
        </w:trPr>
        <w:tc>
          <w:tcPr>
            <w:tcW w:w="429" w:type="dxa"/>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6" w:type="dxa"/>
            <w:gridSpan w:val="3"/>
            <w:vMerge/>
            <w:tcBorders>
              <w:left w:val="single" w:sz="18" w:space="0" w:color="auto"/>
              <w:bottom w:val="single" w:sz="4" w:space="0" w:color="000000"/>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5" w:type="dxa"/>
            <w:gridSpan w:val="2"/>
            <w:tcBorders>
              <w:top w:val="single" w:sz="4" w:space="0" w:color="auto"/>
              <w:left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79"/>
              <w:jc w:val="center"/>
              <w:rPr>
                <w:rFonts w:ascii="Times New Roman" w:hAnsi="Times New Roman"/>
                <w:sz w:val="16"/>
                <w:szCs w:val="16"/>
              </w:rPr>
            </w:pPr>
          </w:p>
        </w:tc>
        <w:tc>
          <w:tcPr>
            <w:tcW w:w="292" w:type="dxa"/>
            <w:gridSpan w:val="2"/>
            <w:vMerge/>
            <w:tcBorders>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right w:val="single" w:sz="12"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tcBorders>
              <w:left w:val="single" w:sz="12" w:space="0" w:color="auto"/>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58" w:type="dxa"/>
            <w:gridSpan w:val="3"/>
            <w:vMerge/>
            <w:tcBorders>
              <w:left w:val="single" w:sz="4" w:space="0" w:color="000000" w:themeColor="text1"/>
              <w:bottom w:val="single" w:sz="4"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2"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1"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9"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95" w:type="dxa"/>
            <w:gridSpan w:val="2"/>
            <w:vMerge/>
            <w:tcBorders>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tcBorders>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93" w:type="dxa"/>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3"/>
            <w:vMerge/>
            <w:tcBorders>
              <w:left w:val="single" w:sz="4" w:space="0" w:color="000000" w:themeColor="text1"/>
              <w:bottom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574C66" w:rsidRPr="001C4A32" w:rsidTr="003021E6">
        <w:trPr>
          <w:trHeight w:val="188"/>
        </w:trPr>
        <w:tc>
          <w:tcPr>
            <w:tcW w:w="429" w:type="dxa"/>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19</w:t>
            </w:r>
          </w:p>
        </w:tc>
        <w:tc>
          <w:tcPr>
            <w:tcW w:w="726" w:type="dxa"/>
            <w:gridSpan w:val="3"/>
            <w:vMerge w:val="restart"/>
            <w:tcBorders>
              <w:top w:val="single" w:sz="4" w:space="0" w:color="000000" w:themeColor="text1"/>
              <w:left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ПК-15</w:t>
            </w:r>
          </w:p>
        </w:tc>
        <w:tc>
          <w:tcPr>
            <w:tcW w:w="305" w:type="dxa"/>
            <w:gridSpan w:val="2"/>
            <w:tcBorders>
              <w:top w:val="single" w:sz="4" w:space="0" w:color="000000" w:themeColor="text1"/>
              <w:left w:val="single" w:sz="18" w:space="0" w:color="auto"/>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16" w:right="-96" w:hanging="116"/>
              <w:jc w:val="center"/>
              <w:rPr>
                <w:rFonts w:ascii="Times New Roman" w:hAnsi="Times New Roman"/>
                <w:sz w:val="16"/>
                <w:szCs w:val="16"/>
              </w:rPr>
            </w:pPr>
            <w:r w:rsidRPr="001C4A32">
              <w:rPr>
                <w:rFonts w:ascii="Times New Roman" w:hAnsi="Times New Roman"/>
                <w:sz w:val="16"/>
                <w:szCs w:val="16"/>
              </w:rPr>
              <w:t>16</w:t>
            </w:r>
          </w:p>
        </w:tc>
        <w:tc>
          <w:tcPr>
            <w:tcW w:w="29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29" w:right="-132"/>
              <w:jc w:val="center"/>
              <w:rPr>
                <w:rFonts w:ascii="Times New Roman" w:hAnsi="Times New Roman"/>
                <w:sz w:val="16"/>
                <w:szCs w:val="16"/>
              </w:rPr>
            </w:pPr>
          </w:p>
        </w:tc>
        <w:tc>
          <w:tcPr>
            <w:tcW w:w="3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8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3"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58"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41"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244"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6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0"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А</w:t>
            </w:r>
          </w:p>
        </w:tc>
        <w:tc>
          <w:tcPr>
            <w:tcW w:w="293"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3"/>
            <w:vMerge w:val="restart"/>
            <w:tcBorders>
              <w:top w:val="single" w:sz="4" w:space="0" w:color="000000" w:themeColor="text1"/>
              <w:left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574C66" w:rsidRPr="001C4A32" w:rsidTr="003021E6">
        <w:trPr>
          <w:trHeight w:val="187"/>
        </w:trPr>
        <w:tc>
          <w:tcPr>
            <w:tcW w:w="429" w:type="dxa"/>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6" w:type="dxa"/>
            <w:gridSpan w:val="3"/>
            <w:vMerge/>
            <w:tcBorders>
              <w:left w:val="single" w:sz="18" w:space="0" w:color="auto"/>
              <w:bottom w:val="single" w:sz="4" w:space="0" w:color="000000"/>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5" w:type="dxa"/>
            <w:gridSpan w:val="2"/>
            <w:tcBorders>
              <w:top w:val="single" w:sz="4" w:space="0" w:color="000000" w:themeColor="text1"/>
              <w:left w:val="single" w:sz="18" w:space="0" w:color="auto"/>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6"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79"/>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35"/>
              <w:jc w:val="both"/>
              <w:rPr>
                <w:rFonts w:ascii="Times New Roman" w:hAnsi="Times New Roman"/>
                <w:sz w:val="16"/>
                <w:szCs w:val="16"/>
              </w:rPr>
            </w:pPr>
          </w:p>
        </w:tc>
        <w:tc>
          <w:tcPr>
            <w:tcW w:w="340"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58"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Э</w:t>
            </w: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6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92"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3"/>
            <w:vMerge/>
            <w:tcBorders>
              <w:left w:val="single" w:sz="4" w:space="0" w:color="000000" w:themeColor="text1"/>
              <w:bottom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574C66" w:rsidRPr="001C4A32" w:rsidTr="003021E6">
        <w:trPr>
          <w:trHeight w:val="188"/>
        </w:trPr>
        <w:tc>
          <w:tcPr>
            <w:tcW w:w="429" w:type="dxa"/>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20</w:t>
            </w:r>
          </w:p>
        </w:tc>
        <w:tc>
          <w:tcPr>
            <w:tcW w:w="726" w:type="dxa"/>
            <w:gridSpan w:val="3"/>
            <w:vMerge w:val="restart"/>
            <w:tcBorders>
              <w:top w:val="single" w:sz="4" w:space="0" w:color="000000"/>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ТП-15</w:t>
            </w:r>
          </w:p>
        </w:tc>
        <w:tc>
          <w:tcPr>
            <w:tcW w:w="305" w:type="dxa"/>
            <w:gridSpan w:val="2"/>
            <w:tcBorders>
              <w:top w:val="single" w:sz="4" w:space="0" w:color="000000" w:themeColor="text1"/>
              <w:left w:val="single" w:sz="18" w:space="0" w:color="auto"/>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79"/>
              <w:jc w:val="center"/>
              <w:rPr>
                <w:rFonts w:ascii="Times New Roman" w:hAnsi="Times New Roman"/>
                <w:sz w:val="16"/>
                <w:szCs w:val="16"/>
              </w:rPr>
            </w:pPr>
            <w:r w:rsidRPr="001C4A32">
              <w:rPr>
                <w:rFonts w:ascii="Times New Roman" w:hAnsi="Times New Roman"/>
                <w:sz w:val="16"/>
                <w:szCs w:val="16"/>
              </w:rPr>
              <w:t>9</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3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5" w:type="dxa"/>
            <w:gridSpan w:val="2"/>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12" w:space="0" w:color="000000"/>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vMerge w:val="restart"/>
            <w:tcBorders>
              <w:top w:val="single" w:sz="4" w:space="0" w:color="000000" w:themeColor="text1"/>
              <w:left w:val="single" w:sz="12"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58"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92"/>
              <w:jc w:val="center"/>
              <w:rPr>
                <w:rFonts w:ascii="Times New Roman" w:hAnsi="Times New Roman"/>
                <w:sz w:val="16"/>
                <w:szCs w:val="16"/>
              </w:rPr>
            </w:pPr>
            <w:r w:rsidRPr="001C4A32">
              <w:rPr>
                <w:rFonts w:ascii="Times New Roman" w:hAnsi="Times New Roman"/>
                <w:sz w:val="16"/>
                <w:szCs w:val="16"/>
              </w:rPr>
              <w:t>20</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2"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3"/>
            <w:vMerge w:val="restart"/>
            <w:tcBorders>
              <w:top w:val="single" w:sz="4" w:space="0" w:color="000000" w:themeColor="text1"/>
              <w:left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574C66" w:rsidRPr="001C4A32" w:rsidTr="003021E6">
        <w:trPr>
          <w:trHeight w:val="187"/>
        </w:trPr>
        <w:tc>
          <w:tcPr>
            <w:tcW w:w="429" w:type="dxa"/>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6" w:type="dxa"/>
            <w:gridSpan w:val="3"/>
            <w:vMerge/>
            <w:tcBorders>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5" w:type="dxa"/>
            <w:gridSpan w:val="2"/>
            <w:tcBorders>
              <w:top w:val="single" w:sz="4" w:space="0" w:color="000000" w:themeColor="text1"/>
              <w:left w:val="single" w:sz="18" w:space="0" w:color="auto"/>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79"/>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40"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5" w:type="dxa"/>
            <w:gridSpan w:val="2"/>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12"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12" w:space="0" w:color="000000"/>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58"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92"/>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0"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3"/>
            <w:vMerge/>
            <w:tcBorders>
              <w:left w:val="single" w:sz="4" w:space="0" w:color="000000" w:themeColor="text1"/>
              <w:bottom w:val="single" w:sz="4" w:space="0" w:color="000000" w:themeColor="text1"/>
              <w:right w:val="single" w:sz="4" w:space="0" w:color="auto"/>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r>
      <w:tr w:rsidR="00574C66" w:rsidRPr="001C4A32" w:rsidTr="003021E6">
        <w:trPr>
          <w:trHeight w:val="135"/>
        </w:trPr>
        <w:tc>
          <w:tcPr>
            <w:tcW w:w="429" w:type="dxa"/>
            <w:vMerge w:val="restart"/>
            <w:tcBorders>
              <w:top w:val="single" w:sz="4" w:space="0" w:color="000000" w:themeColor="text1"/>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21</w:t>
            </w:r>
          </w:p>
        </w:tc>
        <w:tc>
          <w:tcPr>
            <w:tcW w:w="726" w:type="dxa"/>
            <w:gridSpan w:val="3"/>
            <w:vMerge w:val="restart"/>
            <w:tcBorders>
              <w:top w:val="single" w:sz="4" w:space="0" w:color="000000" w:themeColor="text1"/>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ТД-15</w:t>
            </w:r>
          </w:p>
        </w:tc>
        <w:tc>
          <w:tcPr>
            <w:tcW w:w="305" w:type="dxa"/>
            <w:gridSpan w:val="2"/>
            <w:tcBorders>
              <w:top w:val="single" w:sz="4" w:space="0" w:color="000000" w:themeColor="text1"/>
              <w:left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117" w:right="-91"/>
              <w:jc w:val="center"/>
              <w:rPr>
                <w:rFonts w:ascii="Times New Roman" w:hAnsi="Times New Roman"/>
                <w:sz w:val="16"/>
                <w:szCs w:val="16"/>
              </w:rPr>
            </w:pPr>
          </w:p>
        </w:tc>
        <w:tc>
          <w:tcPr>
            <w:tcW w:w="2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88"/>
              <w:jc w:val="center"/>
              <w:rPr>
                <w:rFonts w:ascii="Times New Roman" w:hAnsi="Times New Roman"/>
                <w:sz w:val="16"/>
                <w:szCs w:val="16"/>
              </w:rPr>
            </w:pPr>
            <w:r w:rsidRPr="001C4A32">
              <w:rPr>
                <w:rFonts w:ascii="Times New Roman" w:hAnsi="Times New Roman"/>
                <w:sz w:val="16"/>
                <w:szCs w:val="16"/>
              </w:rPr>
              <w:t>16</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5" w:type="dxa"/>
            <w:gridSpan w:val="2"/>
            <w:tcBorders>
              <w:top w:val="single" w:sz="4" w:space="0" w:color="000000" w:themeColor="text1"/>
              <w:left w:val="single" w:sz="4" w:space="0" w:color="000000"/>
              <w:bottom w:val="single" w:sz="4" w:space="0" w:color="000000"/>
              <w:right w:val="single" w:sz="12"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12"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58"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92"/>
              <w:jc w:val="center"/>
              <w:rPr>
                <w:rFonts w:ascii="Times New Roman" w:hAnsi="Times New Roman"/>
                <w:sz w:val="16"/>
                <w:szCs w:val="16"/>
              </w:rPr>
            </w:pPr>
            <w:r w:rsidRPr="001C4A32">
              <w:rPr>
                <w:rFonts w:ascii="Times New Roman" w:hAnsi="Times New Roman"/>
                <w:sz w:val="16"/>
                <w:szCs w:val="16"/>
              </w:rPr>
              <w:t>16</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5"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8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6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ind w:left="-138" w:right="-72"/>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auto"/>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3"/>
            <w:vMerge w:val="restart"/>
            <w:tcBorders>
              <w:top w:val="single" w:sz="4" w:space="0" w:color="000000" w:themeColor="text1"/>
              <w:left w:val="single" w:sz="4" w:space="0" w:color="000000" w:themeColor="text1"/>
              <w:bottom w:val="single" w:sz="4" w:space="0" w:color="000000" w:themeColor="text1"/>
              <w:right w:val="single" w:sz="4" w:space="0" w:color="auto"/>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3021E6" w:rsidRPr="001C4A32" w:rsidTr="003021E6">
        <w:trPr>
          <w:trHeight w:val="135"/>
        </w:trPr>
        <w:tc>
          <w:tcPr>
            <w:tcW w:w="429" w:type="dxa"/>
            <w:vMerge/>
            <w:tcBorders>
              <w:top w:val="single" w:sz="4" w:space="0" w:color="000000" w:themeColor="text1"/>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rPr>
                <w:rFonts w:ascii="Times New Roman" w:hAnsi="Times New Roman"/>
                <w:b/>
                <w:sz w:val="16"/>
                <w:szCs w:val="16"/>
              </w:rPr>
            </w:pPr>
          </w:p>
        </w:tc>
        <w:tc>
          <w:tcPr>
            <w:tcW w:w="726" w:type="dxa"/>
            <w:gridSpan w:val="3"/>
            <w:vMerge/>
            <w:tcBorders>
              <w:top w:val="single" w:sz="4" w:space="0" w:color="000000" w:themeColor="text1"/>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rPr>
                <w:rFonts w:ascii="Times New Roman" w:hAnsi="Times New Roman"/>
                <w:b/>
                <w:sz w:val="16"/>
                <w:szCs w:val="16"/>
              </w:rPr>
            </w:pPr>
          </w:p>
        </w:tc>
        <w:tc>
          <w:tcPr>
            <w:tcW w:w="305" w:type="dxa"/>
            <w:gridSpan w:val="2"/>
            <w:tcBorders>
              <w:left w:val="single" w:sz="18"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8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117" w:right="-91"/>
              <w:rPr>
                <w:rFonts w:ascii="Times New Roman" w:hAnsi="Times New Roman"/>
                <w:sz w:val="16"/>
                <w:szCs w:val="16"/>
              </w:rPr>
            </w:pPr>
          </w:p>
        </w:tc>
        <w:tc>
          <w:tcPr>
            <w:tcW w:w="24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34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8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34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9" w:type="dxa"/>
            <w:gridSpan w:val="2"/>
            <w:vMerge/>
            <w:tcBorders>
              <w:top w:val="single" w:sz="4" w:space="0" w:color="000000" w:themeColor="text1"/>
              <w:left w:val="single" w:sz="4" w:space="0" w:color="000000" w:themeColor="text1"/>
              <w:bottom w:val="single" w:sz="4" w:space="0" w:color="000000" w:themeColor="text1"/>
              <w:right w:val="single" w:sz="4" w:space="0" w:color="000000"/>
            </w:tcBorders>
            <w:shd w:val="clear" w:color="auto" w:fill="auto"/>
            <w:vAlign w:val="center"/>
            <w:hideMark/>
          </w:tcPr>
          <w:p w:rsidR="003021E6" w:rsidRPr="001C4A32" w:rsidRDefault="003021E6" w:rsidP="003021E6">
            <w:pPr>
              <w:rPr>
                <w:rFonts w:ascii="Times New Roman" w:hAnsi="Times New Roman"/>
                <w:sz w:val="16"/>
                <w:szCs w:val="16"/>
              </w:rPr>
            </w:pPr>
          </w:p>
        </w:tc>
        <w:tc>
          <w:tcPr>
            <w:tcW w:w="285" w:type="dxa"/>
            <w:gridSpan w:val="2"/>
            <w:tcBorders>
              <w:left w:val="single" w:sz="4" w:space="0" w:color="000000"/>
              <w:bottom w:val="single" w:sz="2" w:space="0" w:color="000000" w:themeColor="text1"/>
              <w:right w:val="single" w:sz="12" w:space="0" w:color="000000"/>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left w:val="single" w:sz="12" w:space="0" w:color="000000"/>
              <w:bottom w:val="single" w:sz="4" w:space="0" w:color="000000" w:themeColor="text1"/>
              <w:right w:val="single" w:sz="4" w:space="0" w:color="000000" w:themeColor="text1"/>
            </w:tcBorders>
            <w:shd w:val="clear" w:color="auto" w:fill="auto"/>
            <w:vAlign w:val="center"/>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58" w:type="dxa"/>
            <w:gridSpan w:val="3"/>
            <w:vMerge/>
            <w:tcBorders>
              <w:left w:val="single" w:sz="4" w:space="0" w:color="000000" w:themeColor="text1"/>
              <w:bottom w:val="single" w:sz="4" w:space="0" w:color="000000"/>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34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34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5"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8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8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4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6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138" w:right="-72"/>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4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3" w:type="dxa"/>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Э</w:t>
            </w:r>
          </w:p>
        </w:tc>
        <w:tc>
          <w:tcPr>
            <w:tcW w:w="244" w:type="dxa"/>
            <w:gridSpan w:val="3"/>
            <w:vMerge/>
            <w:tcBorders>
              <w:left w:val="single" w:sz="4" w:space="0" w:color="000000" w:themeColor="text1"/>
              <w:bottom w:val="single" w:sz="4"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34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2" w:type="dxa"/>
            <w:gridSpan w:val="3"/>
            <w:vMerge/>
            <w:tcBorders>
              <w:top w:val="single" w:sz="4" w:space="0" w:color="000000" w:themeColor="text1"/>
              <w:left w:val="single" w:sz="4" w:space="0" w:color="000000" w:themeColor="text1"/>
              <w:bottom w:val="single" w:sz="4" w:space="0" w:color="000000" w:themeColor="text1"/>
              <w:right w:val="single" w:sz="4" w:space="0" w:color="auto"/>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r>
      <w:tr w:rsidR="00574C66" w:rsidRPr="001C4A32" w:rsidTr="003021E6">
        <w:trPr>
          <w:trHeight w:val="135"/>
        </w:trPr>
        <w:tc>
          <w:tcPr>
            <w:tcW w:w="429" w:type="dxa"/>
            <w:vMerge w:val="restart"/>
            <w:tcBorders>
              <w:top w:val="single" w:sz="4" w:space="0" w:color="000000" w:themeColor="text1"/>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22</w:t>
            </w:r>
          </w:p>
        </w:tc>
        <w:tc>
          <w:tcPr>
            <w:tcW w:w="726" w:type="dxa"/>
            <w:gridSpan w:val="3"/>
            <w:vMerge w:val="restart"/>
            <w:tcBorders>
              <w:top w:val="single" w:sz="4" w:space="0" w:color="000000" w:themeColor="text1"/>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ТЛ-15</w:t>
            </w:r>
          </w:p>
        </w:tc>
        <w:tc>
          <w:tcPr>
            <w:tcW w:w="305" w:type="dxa"/>
            <w:gridSpan w:val="2"/>
            <w:tcBorders>
              <w:top w:val="single" w:sz="4" w:space="0" w:color="000000" w:themeColor="text1"/>
              <w:left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117" w:right="-91"/>
              <w:jc w:val="center"/>
              <w:rPr>
                <w:rFonts w:ascii="Times New Roman" w:hAnsi="Times New Roman"/>
                <w:sz w:val="16"/>
                <w:szCs w:val="16"/>
              </w:rPr>
            </w:pPr>
          </w:p>
        </w:tc>
        <w:tc>
          <w:tcPr>
            <w:tcW w:w="2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88"/>
              <w:jc w:val="center"/>
              <w:rPr>
                <w:rFonts w:ascii="Times New Roman" w:hAnsi="Times New Roman"/>
                <w:sz w:val="16"/>
                <w:szCs w:val="16"/>
              </w:rPr>
            </w:pPr>
            <w:r w:rsidRPr="001C4A32">
              <w:rPr>
                <w:rFonts w:ascii="Times New Roman" w:hAnsi="Times New Roman"/>
                <w:sz w:val="16"/>
                <w:szCs w:val="16"/>
              </w:rPr>
              <w:t>16</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tcBorders>
              <w:top w:val="single" w:sz="4" w:space="0" w:color="000000" w:themeColor="text1"/>
              <w:left w:val="single" w:sz="4" w:space="0" w:color="000000" w:themeColor="text1"/>
              <w:right w:val="single" w:sz="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5" w:type="dxa"/>
            <w:gridSpan w:val="2"/>
            <w:vMerge w:val="restart"/>
            <w:tcBorders>
              <w:top w:val="single" w:sz="2" w:space="0" w:color="000000" w:themeColor="text1"/>
              <w:left w:val="single" w:sz="2" w:space="0" w:color="000000" w:themeColor="text1"/>
              <w:bottom w:val="single" w:sz="2" w:space="0" w:color="000000" w:themeColor="text1"/>
              <w:right w:val="single" w:sz="12"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3" w:type="dxa"/>
            <w:gridSpan w:val="2"/>
            <w:tcBorders>
              <w:top w:val="single" w:sz="4" w:space="0" w:color="000000" w:themeColor="text1"/>
              <w:left w:val="single" w:sz="12"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vMerge w:val="restart"/>
            <w:tcBorders>
              <w:top w:val="single" w:sz="4" w:space="0" w:color="000000" w:themeColor="text1"/>
              <w:left w:val="single" w:sz="4" w:space="0" w:color="000000" w:themeColor="text1"/>
              <w:bottom w:val="single" w:sz="4" w:space="0" w:color="000000"/>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58"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92"/>
              <w:jc w:val="center"/>
              <w:rPr>
                <w:rFonts w:ascii="Times New Roman" w:hAnsi="Times New Roman"/>
                <w:sz w:val="16"/>
                <w:szCs w:val="16"/>
              </w:rPr>
            </w:pPr>
            <w:r w:rsidRPr="001C4A32">
              <w:rPr>
                <w:rFonts w:ascii="Times New Roman" w:hAnsi="Times New Roman"/>
                <w:sz w:val="16"/>
                <w:szCs w:val="16"/>
              </w:rPr>
              <w:t>16</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8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6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ind w:left="-138" w:right="-72"/>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rsidR="003021E6" w:rsidRPr="001C4A32" w:rsidRDefault="003021E6" w:rsidP="003021E6">
            <w:pPr>
              <w:jc w:val="center"/>
              <w:rPr>
                <w:rFonts w:ascii="Times New Roman" w:hAnsi="Times New Roman"/>
                <w:sz w:val="16"/>
                <w:szCs w:val="16"/>
              </w:rPr>
            </w:pPr>
          </w:p>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3"/>
            <w:vMerge w:val="restart"/>
            <w:tcBorders>
              <w:top w:val="single" w:sz="4" w:space="0" w:color="000000" w:themeColor="text1"/>
              <w:left w:val="single" w:sz="4" w:space="0" w:color="000000" w:themeColor="text1"/>
              <w:bottom w:val="single" w:sz="4" w:space="0" w:color="000000" w:themeColor="text1"/>
              <w:right w:val="single" w:sz="4" w:space="0" w:color="auto"/>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574C66" w:rsidRPr="001C4A32" w:rsidTr="003021E6">
        <w:trPr>
          <w:trHeight w:val="135"/>
        </w:trPr>
        <w:tc>
          <w:tcPr>
            <w:tcW w:w="429" w:type="dxa"/>
            <w:vMerge/>
            <w:tcBorders>
              <w:top w:val="single" w:sz="4" w:space="0" w:color="000000" w:themeColor="text1"/>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rPr>
                <w:rFonts w:ascii="Times New Roman" w:hAnsi="Times New Roman"/>
                <w:b/>
                <w:sz w:val="16"/>
                <w:szCs w:val="16"/>
              </w:rPr>
            </w:pPr>
          </w:p>
        </w:tc>
        <w:tc>
          <w:tcPr>
            <w:tcW w:w="726" w:type="dxa"/>
            <w:gridSpan w:val="3"/>
            <w:vMerge/>
            <w:tcBorders>
              <w:top w:val="single" w:sz="4" w:space="0" w:color="000000" w:themeColor="text1"/>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rPr>
                <w:rFonts w:ascii="Times New Roman" w:hAnsi="Times New Roman"/>
                <w:b/>
                <w:sz w:val="16"/>
                <w:szCs w:val="16"/>
              </w:rPr>
            </w:pPr>
          </w:p>
        </w:tc>
        <w:tc>
          <w:tcPr>
            <w:tcW w:w="305" w:type="dxa"/>
            <w:gridSpan w:val="2"/>
            <w:tcBorders>
              <w:left w:val="single" w:sz="18"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8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117" w:right="-91"/>
              <w:rPr>
                <w:rFonts w:ascii="Times New Roman" w:hAnsi="Times New Roman"/>
                <w:sz w:val="16"/>
                <w:szCs w:val="16"/>
              </w:rPr>
            </w:pPr>
          </w:p>
        </w:tc>
        <w:tc>
          <w:tcPr>
            <w:tcW w:w="24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34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8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34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9" w:type="dxa"/>
            <w:gridSpan w:val="2"/>
            <w:tcBorders>
              <w:left w:val="single" w:sz="4" w:space="0" w:color="000000" w:themeColor="text1"/>
              <w:bottom w:val="single" w:sz="4" w:space="0" w:color="000000" w:themeColor="text1"/>
              <w:right w:val="single" w:sz="2"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285" w:type="dxa"/>
            <w:gridSpan w:val="2"/>
            <w:vMerge/>
            <w:tcBorders>
              <w:top w:val="single" w:sz="2" w:space="0" w:color="000000" w:themeColor="text1"/>
              <w:left w:val="single" w:sz="2" w:space="0" w:color="000000" w:themeColor="text1"/>
              <w:bottom w:val="single" w:sz="2" w:space="0" w:color="000000" w:themeColor="text1"/>
              <w:right w:val="single" w:sz="12"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3" w:type="dxa"/>
            <w:gridSpan w:val="2"/>
            <w:tcBorders>
              <w:left w:val="single" w:sz="12"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58"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34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34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5"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8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8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6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ind w:left="-138" w:right="-72"/>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2"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Э</w:t>
            </w: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34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2" w:type="dxa"/>
            <w:gridSpan w:val="3"/>
            <w:vMerge/>
            <w:tcBorders>
              <w:top w:val="single" w:sz="4" w:space="0" w:color="000000" w:themeColor="text1"/>
              <w:left w:val="single" w:sz="4" w:space="0" w:color="000000" w:themeColor="text1"/>
              <w:bottom w:val="single" w:sz="4" w:space="0" w:color="000000" w:themeColor="text1"/>
              <w:right w:val="single" w:sz="4" w:space="0" w:color="auto"/>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r>
      <w:tr w:rsidR="00574C66" w:rsidRPr="001C4A32" w:rsidTr="003021E6">
        <w:trPr>
          <w:trHeight w:val="135"/>
        </w:trPr>
        <w:tc>
          <w:tcPr>
            <w:tcW w:w="429" w:type="dxa"/>
            <w:vMerge w:val="restart"/>
            <w:tcBorders>
              <w:top w:val="single" w:sz="4" w:space="0" w:color="000000" w:themeColor="text1"/>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23</w:t>
            </w:r>
          </w:p>
        </w:tc>
        <w:tc>
          <w:tcPr>
            <w:tcW w:w="726" w:type="dxa"/>
            <w:gridSpan w:val="3"/>
            <w:vMerge w:val="restart"/>
            <w:tcBorders>
              <w:top w:val="single" w:sz="4" w:space="0" w:color="000000" w:themeColor="text1"/>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ТЭ-15</w:t>
            </w:r>
          </w:p>
        </w:tc>
        <w:tc>
          <w:tcPr>
            <w:tcW w:w="305" w:type="dxa"/>
            <w:gridSpan w:val="2"/>
            <w:tcBorders>
              <w:top w:val="single" w:sz="4" w:space="0" w:color="000000" w:themeColor="text1"/>
              <w:left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117" w:right="-91"/>
              <w:jc w:val="center"/>
              <w:rPr>
                <w:rFonts w:ascii="Times New Roman" w:hAnsi="Times New Roman"/>
                <w:sz w:val="16"/>
                <w:szCs w:val="16"/>
              </w:rPr>
            </w:pPr>
          </w:p>
        </w:tc>
        <w:tc>
          <w:tcPr>
            <w:tcW w:w="2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88"/>
              <w:jc w:val="center"/>
              <w:rPr>
                <w:rFonts w:ascii="Times New Roman" w:hAnsi="Times New Roman"/>
                <w:sz w:val="16"/>
                <w:szCs w:val="16"/>
              </w:rPr>
            </w:pPr>
            <w:r w:rsidRPr="001C4A32">
              <w:rPr>
                <w:rFonts w:ascii="Times New Roman" w:hAnsi="Times New Roman"/>
                <w:sz w:val="16"/>
                <w:szCs w:val="16"/>
              </w:rPr>
              <w:t>16</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bottom w:val="single" w:sz="4" w:space="0" w:color="000000" w:themeColor="text1"/>
              <w:right w:val="single" w:sz="2"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5" w:type="dxa"/>
            <w:gridSpan w:val="2"/>
            <w:tcBorders>
              <w:top w:val="single" w:sz="2" w:space="0" w:color="000000" w:themeColor="text1"/>
              <w:left w:val="single" w:sz="2" w:space="0" w:color="000000"/>
              <w:bottom w:val="single" w:sz="4" w:space="0" w:color="000000"/>
              <w:right w:val="single" w:sz="12"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12"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58"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92"/>
              <w:jc w:val="center"/>
              <w:rPr>
                <w:rFonts w:ascii="Times New Roman" w:hAnsi="Times New Roman"/>
                <w:sz w:val="16"/>
                <w:szCs w:val="16"/>
              </w:rPr>
            </w:pPr>
            <w:r w:rsidRPr="001C4A32">
              <w:rPr>
                <w:rFonts w:ascii="Times New Roman" w:hAnsi="Times New Roman"/>
                <w:sz w:val="16"/>
                <w:szCs w:val="16"/>
              </w:rPr>
              <w:t>16</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5"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8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6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38" w:right="-72"/>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38" w:right="-72"/>
              <w:jc w:val="center"/>
              <w:rPr>
                <w:rFonts w:ascii="Times New Roman" w:hAnsi="Times New Roman"/>
                <w:sz w:val="16"/>
                <w:szCs w:val="16"/>
              </w:rPr>
            </w:pPr>
          </w:p>
        </w:tc>
        <w:tc>
          <w:tcPr>
            <w:tcW w:w="293" w:type="dxa"/>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38" w:right="-72"/>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3"/>
            <w:vMerge w:val="restart"/>
            <w:tcBorders>
              <w:top w:val="single" w:sz="4" w:space="0" w:color="000000" w:themeColor="text1"/>
              <w:left w:val="single" w:sz="4" w:space="0" w:color="000000" w:themeColor="text1"/>
              <w:bottom w:val="single" w:sz="4" w:space="0" w:color="000000" w:themeColor="text1"/>
              <w:right w:val="single" w:sz="4" w:space="0" w:color="auto"/>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574C66" w:rsidRPr="001C4A32" w:rsidTr="003021E6">
        <w:trPr>
          <w:trHeight w:val="135"/>
        </w:trPr>
        <w:tc>
          <w:tcPr>
            <w:tcW w:w="429" w:type="dxa"/>
            <w:vMerge/>
            <w:tcBorders>
              <w:top w:val="single" w:sz="4" w:space="0" w:color="000000" w:themeColor="text1"/>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rPr>
                <w:rFonts w:ascii="Times New Roman" w:hAnsi="Times New Roman"/>
                <w:b/>
                <w:sz w:val="16"/>
                <w:szCs w:val="16"/>
              </w:rPr>
            </w:pPr>
          </w:p>
        </w:tc>
        <w:tc>
          <w:tcPr>
            <w:tcW w:w="726" w:type="dxa"/>
            <w:gridSpan w:val="3"/>
            <w:vMerge/>
            <w:tcBorders>
              <w:top w:val="single" w:sz="4" w:space="0" w:color="000000" w:themeColor="text1"/>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rPr>
                <w:rFonts w:ascii="Times New Roman" w:hAnsi="Times New Roman"/>
                <w:b/>
                <w:sz w:val="16"/>
                <w:szCs w:val="16"/>
              </w:rPr>
            </w:pPr>
          </w:p>
        </w:tc>
        <w:tc>
          <w:tcPr>
            <w:tcW w:w="305" w:type="dxa"/>
            <w:gridSpan w:val="2"/>
            <w:tcBorders>
              <w:left w:val="single" w:sz="18"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8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117" w:right="-91"/>
              <w:rPr>
                <w:rFonts w:ascii="Times New Roman" w:hAnsi="Times New Roman"/>
                <w:sz w:val="16"/>
                <w:szCs w:val="16"/>
              </w:rPr>
            </w:pPr>
          </w:p>
        </w:tc>
        <w:tc>
          <w:tcPr>
            <w:tcW w:w="24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34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8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34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9" w:type="dxa"/>
            <w:gridSpan w:val="2"/>
            <w:vMerge/>
            <w:tcBorders>
              <w:top w:val="single" w:sz="4" w:space="0" w:color="000000" w:themeColor="text1"/>
              <w:left w:val="single" w:sz="4" w:space="0" w:color="000000" w:themeColor="text1"/>
              <w:bottom w:val="single" w:sz="4" w:space="0" w:color="000000" w:themeColor="text1"/>
              <w:right w:val="single" w:sz="2" w:space="0" w:color="000000"/>
            </w:tcBorders>
            <w:shd w:val="clear" w:color="auto" w:fill="auto"/>
            <w:vAlign w:val="center"/>
            <w:hideMark/>
          </w:tcPr>
          <w:p w:rsidR="003021E6" w:rsidRPr="001C4A32" w:rsidRDefault="003021E6" w:rsidP="003021E6">
            <w:pPr>
              <w:rPr>
                <w:rFonts w:ascii="Times New Roman" w:hAnsi="Times New Roman"/>
                <w:sz w:val="16"/>
                <w:szCs w:val="16"/>
              </w:rPr>
            </w:pPr>
          </w:p>
        </w:tc>
        <w:tc>
          <w:tcPr>
            <w:tcW w:w="285" w:type="dxa"/>
            <w:gridSpan w:val="2"/>
            <w:tcBorders>
              <w:left w:val="single" w:sz="2" w:space="0" w:color="000000"/>
              <w:bottom w:val="single" w:sz="2" w:space="0" w:color="000000" w:themeColor="text1"/>
              <w:right w:val="single" w:sz="12" w:space="0" w:color="000000"/>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left w:val="single" w:sz="12" w:space="0" w:color="000000"/>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58"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34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34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5"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28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5"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28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6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3"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3" w:type="dxa"/>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Э</w:t>
            </w: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34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2" w:type="dxa"/>
            <w:gridSpan w:val="3"/>
            <w:vMerge/>
            <w:tcBorders>
              <w:top w:val="single" w:sz="4" w:space="0" w:color="000000" w:themeColor="text1"/>
              <w:left w:val="single" w:sz="4" w:space="0" w:color="000000" w:themeColor="text1"/>
              <w:bottom w:val="single" w:sz="4" w:space="0" w:color="000000" w:themeColor="text1"/>
              <w:right w:val="single" w:sz="4" w:space="0" w:color="auto"/>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r>
      <w:tr w:rsidR="00574C66" w:rsidRPr="001C4A32" w:rsidTr="003021E6">
        <w:trPr>
          <w:trHeight w:val="135"/>
        </w:trPr>
        <w:tc>
          <w:tcPr>
            <w:tcW w:w="429" w:type="dxa"/>
            <w:vMerge w:val="restart"/>
            <w:tcBorders>
              <w:top w:val="single" w:sz="4" w:space="0" w:color="000000" w:themeColor="text1"/>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24</w:t>
            </w:r>
          </w:p>
        </w:tc>
        <w:tc>
          <w:tcPr>
            <w:tcW w:w="726" w:type="dxa"/>
            <w:gridSpan w:val="3"/>
            <w:vMerge w:val="restart"/>
            <w:tcBorders>
              <w:top w:val="single" w:sz="4" w:space="0" w:color="000000" w:themeColor="text1"/>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ТА-15</w:t>
            </w:r>
          </w:p>
        </w:tc>
        <w:tc>
          <w:tcPr>
            <w:tcW w:w="305" w:type="dxa"/>
            <w:gridSpan w:val="2"/>
            <w:tcBorders>
              <w:top w:val="single" w:sz="4" w:space="0" w:color="000000" w:themeColor="text1"/>
              <w:left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021E6" w:rsidRPr="001C4A32" w:rsidRDefault="003021E6" w:rsidP="003021E6">
            <w:pPr>
              <w:ind w:left="-117" w:right="-91"/>
              <w:jc w:val="center"/>
              <w:rPr>
                <w:rFonts w:ascii="Times New Roman" w:hAnsi="Times New Roman"/>
                <w:sz w:val="16"/>
                <w:szCs w:val="16"/>
              </w:rPr>
            </w:pPr>
          </w:p>
        </w:tc>
        <w:tc>
          <w:tcPr>
            <w:tcW w:w="2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ind w:left="-88"/>
              <w:jc w:val="center"/>
              <w:rPr>
                <w:rFonts w:ascii="Times New Roman" w:hAnsi="Times New Roman"/>
                <w:sz w:val="16"/>
                <w:szCs w:val="16"/>
              </w:rPr>
            </w:pPr>
            <w:r w:rsidRPr="001C4A32">
              <w:rPr>
                <w:rFonts w:ascii="Times New Roman" w:hAnsi="Times New Roman"/>
                <w:sz w:val="16"/>
                <w:szCs w:val="16"/>
              </w:rPr>
              <w:t>16</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5" w:type="dxa"/>
            <w:gridSpan w:val="2"/>
            <w:tcBorders>
              <w:top w:val="single" w:sz="2" w:space="0" w:color="000000" w:themeColor="text1"/>
              <w:left w:val="single" w:sz="4" w:space="0" w:color="000000"/>
              <w:bottom w:val="single" w:sz="4" w:space="0" w:color="000000"/>
              <w:right w:val="single" w:sz="12"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12"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58"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92"/>
              <w:jc w:val="center"/>
              <w:rPr>
                <w:rFonts w:ascii="Times New Roman" w:hAnsi="Times New Roman"/>
                <w:sz w:val="16"/>
                <w:szCs w:val="16"/>
              </w:rPr>
            </w:pPr>
            <w:r w:rsidRPr="001C4A32">
              <w:rPr>
                <w:rFonts w:ascii="Times New Roman" w:hAnsi="Times New Roman"/>
                <w:sz w:val="16"/>
                <w:szCs w:val="16"/>
              </w:rPr>
              <w:t>16</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5"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8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6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38" w:right="-72"/>
              <w:jc w:val="center"/>
              <w:rPr>
                <w:rFonts w:ascii="Times New Roman" w:hAnsi="Times New Roman"/>
                <w:sz w:val="16"/>
                <w:szCs w:val="16"/>
              </w:rPr>
            </w:pPr>
          </w:p>
        </w:tc>
        <w:tc>
          <w:tcPr>
            <w:tcW w:w="293" w:type="dxa"/>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38" w:right="-72"/>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44"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3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3"/>
            <w:vMerge w:val="restart"/>
            <w:tcBorders>
              <w:top w:val="single" w:sz="4" w:space="0" w:color="000000" w:themeColor="text1"/>
              <w:left w:val="single" w:sz="4" w:space="0" w:color="000000" w:themeColor="text1"/>
              <w:bottom w:val="single" w:sz="4" w:space="0" w:color="000000" w:themeColor="text1"/>
              <w:right w:val="single" w:sz="4" w:space="0" w:color="auto"/>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r>
      <w:tr w:rsidR="00574C66" w:rsidRPr="001C4A32" w:rsidTr="003021E6">
        <w:trPr>
          <w:trHeight w:val="139"/>
        </w:trPr>
        <w:tc>
          <w:tcPr>
            <w:tcW w:w="429" w:type="dxa"/>
            <w:vMerge/>
            <w:tcBorders>
              <w:top w:val="single" w:sz="4" w:space="0" w:color="000000" w:themeColor="text1"/>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rPr>
                <w:rFonts w:ascii="Times New Roman" w:hAnsi="Times New Roman"/>
                <w:b/>
                <w:sz w:val="16"/>
                <w:szCs w:val="16"/>
              </w:rPr>
            </w:pPr>
          </w:p>
        </w:tc>
        <w:tc>
          <w:tcPr>
            <w:tcW w:w="726" w:type="dxa"/>
            <w:gridSpan w:val="3"/>
            <w:vMerge/>
            <w:tcBorders>
              <w:top w:val="single" w:sz="4" w:space="0" w:color="000000" w:themeColor="text1"/>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rPr>
                <w:rFonts w:ascii="Times New Roman" w:hAnsi="Times New Roman"/>
                <w:b/>
                <w:sz w:val="16"/>
                <w:szCs w:val="16"/>
              </w:rPr>
            </w:pPr>
          </w:p>
        </w:tc>
        <w:tc>
          <w:tcPr>
            <w:tcW w:w="305" w:type="dxa"/>
            <w:gridSpan w:val="2"/>
            <w:tcBorders>
              <w:left w:val="single" w:sz="18"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80"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6"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43"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340"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4"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4"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86"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340"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auto"/>
            <w:vAlign w:val="center"/>
            <w:hideMark/>
          </w:tcPr>
          <w:p w:rsidR="003021E6" w:rsidRPr="001C4A32" w:rsidRDefault="003021E6" w:rsidP="003021E6">
            <w:pPr>
              <w:rPr>
                <w:rFonts w:ascii="Times New Roman" w:hAnsi="Times New Roman"/>
                <w:sz w:val="16"/>
                <w:szCs w:val="16"/>
              </w:rPr>
            </w:pPr>
          </w:p>
        </w:tc>
        <w:tc>
          <w:tcPr>
            <w:tcW w:w="299" w:type="dxa"/>
            <w:gridSpan w:val="2"/>
            <w:vMerge/>
            <w:tcBorders>
              <w:top w:val="single" w:sz="4" w:space="0" w:color="000000" w:themeColor="text1"/>
              <w:left w:val="single" w:sz="4" w:space="0" w:color="000000" w:themeColor="text1"/>
              <w:bottom w:val="single" w:sz="18" w:space="0" w:color="auto"/>
              <w:right w:val="single" w:sz="4" w:space="0" w:color="000000"/>
            </w:tcBorders>
            <w:shd w:val="clear" w:color="auto" w:fill="auto"/>
            <w:vAlign w:val="center"/>
            <w:hideMark/>
          </w:tcPr>
          <w:p w:rsidR="003021E6" w:rsidRPr="001C4A32" w:rsidRDefault="003021E6" w:rsidP="003021E6">
            <w:pPr>
              <w:rPr>
                <w:rFonts w:ascii="Times New Roman" w:hAnsi="Times New Roman"/>
                <w:sz w:val="16"/>
                <w:szCs w:val="16"/>
              </w:rPr>
            </w:pPr>
          </w:p>
        </w:tc>
        <w:tc>
          <w:tcPr>
            <w:tcW w:w="285" w:type="dxa"/>
            <w:gridSpan w:val="2"/>
            <w:tcBorders>
              <w:left w:val="single" w:sz="4" w:space="0" w:color="000000"/>
              <w:bottom w:val="single" w:sz="18" w:space="0" w:color="auto"/>
              <w:right w:val="single" w:sz="12" w:space="0" w:color="000000"/>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left w:val="single" w:sz="12" w:space="0" w:color="000000"/>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58" w:type="dxa"/>
            <w:gridSpan w:val="3"/>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341"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342"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5"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5" w:type="dxa"/>
            <w:gridSpan w:val="3"/>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289"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5" w:type="dxa"/>
            <w:gridSpan w:val="2"/>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У</w:t>
            </w:r>
          </w:p>
        </w:tc>
        <w:tc>
          <w:tcPr>
            <w:tcW w:w="289"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2"/>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62"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ind w:left="-138" w:right="-72"/>
              <w:jc w:val="cente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40"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3"/>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3" w:type="dxa"/>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Э</w:t>
            </w:r>
          </w:p>
        </w:tc>
        <w:tc>
          <w:tcPr>
            <w:tcW w:w="244" w:type="dxa"/>
            <w:gridSpan w:val="3"/>
            <w:vMerge/>
            <w:tcBorders>
              <w:left w:val="single" w:sz="4" w:space="0" w:color="000000" w:themeColor="text1"/>
              <w:bottom w:val="single" w:sz="1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343"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18" w:space="0" w:color="auto"/>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c>
          <w:tcPr>
            <w:tcW w:w="292" w:type="dxa"/>
            <w:gridSpan w:val="3"/>
            <w:vMerge/>
            <w:tcBorders>
              <w:top w:val="single" w:sz="4" w:space="0" w:color="000000" w:themeColor="text1"/>
              <w:left w:val="single" w:sz="4" w:space="0" w:color="000000" w:themeColor="text1"/>
              <w:bottom w:val="single" w:sz="18" w:space="0" w:color="auto"/>
              <w:right w:val="single" w:sz="4" w:space="0" w:color="auto"/>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p>
        </w:tc>
      </w:tr>
      <w:tr w:rsidR="00574C66" w:rsidRPr="001C4A32" w:rsidTr="003021E6">
        <w:trPr>
          <w:trHeight w:val="105"/>
        </w:trPr>
        <w:tc>
          <w:tcPr>
            <w:tcW w:w="429" w:type="dxa"/>
            <w:vMerge w:val="restart"/>
            <w:tcBorders>
              <w:top w:val="single" w:sz="18" w:space="0" w:color="auto"/>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25</w:t>
            </w:r>
          </w:p>
        </w:tc>
        <w:tc>
          <w:tcPr>
            <w:tcW w:w="726" w:type="dxa"/>
            <w:gridSpan w:val="3"/>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ТД-14</w:t>
            </w:r>
          </w:p>
        </w:tc>
        <w:tc>
          <w:tcPr>
            <w:tcW w:w="305" w:type="dxa"/>
            <w:gridSpan w:val="2"/>
            <w:tcBorders>
              <w:top w:val="single" w:sz="18" w:space="0" w:color="auto"/>
              <w:left w:val="single" w:sz="18"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0"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6"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3"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40"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4"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4"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6"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5"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24" w:right="-83"/>
              <w:jc w:val="center"/>
              <w:rPr>
                <w:rFonts w:ascii="Times New Roman" w:hAnsi="Times New Roman"/>
                <w:sz w:val="16"/>
                <w:szCs w:val="16"/>
              </w:rPr>
            </w:pPr>
            <w:r w:rsidRPr="001C4A32">
              <w:rPr>
                <w:rFonts w:ascii="Times New Roman" w:hAnsi="Times New Roman"/>
                <w:sz w:val="16"/>
                <w:szCs w:val="16"/>
              </w:rPr>
              <w:t>17</w:t>
            </w: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58" w:type="dxa"/>
            <w:gridSpan w:val="3"/>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341"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ind w:left="-35" w:right="-135"/>
              <w:jc w:val="center"/>
              <w:rPr>
                <w:rFonts w:ascii="Times New Roman" w:hAnsi="Times New Roman"/>
                <w:sz w:val="16"/>
                <w:szCs w:val="16"/>
              </w:rPr>
            </w:pPr>
          </w:p>
        </w:tc>
        <w:tc>
          <w:tcPr>
            <w:tcW w:w="292"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89" w:type="dxa"/>
            <w:gridSpan w:val="2"/>
            <w:tcBorders>
              <w:top w:val="single" w:sz="18" w:space="0" w:color="auto"/>
              <w:left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rPr>
                <w:sz w:val="16"/>
                <w:szCs w:val="16"/>
              </w:rPr>
            </w:pPr>
            <w:r w:rsidRPr="001C4A32">
              <w:rPr>
                <w:sz w:val="16"/>
                <w:szCs w:val="16"/>
              </w:rPr>
              <w:t>Э</w:t>
            </w:r>
          </w:p>
        </w:tc>
        <w:tc>
          <w:tcPr>
            <w:tcW w:w="244"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62"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92" w:type="dxa"/>
            <w:gridSpan w:val="2"/>
            <w:tcBorders>
              <w:top w:val="single" w:sz="18" w:space="0" w:color="auto"/>
              <w:left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rPr>
                <w:sz w:val="16"/>
                <w:szCs w:val="16"/>
              </w:rPr>
            </w:pPr>
            <w:r w:rsidRPr="001C4A32">
              <w:rPr>
                <w:sz w:val="16"/>
                <w:szCs w:val="16"/>
              </w:rPr>
              <w:t>П</w:t>
            </w: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44" w:type="dxa"/>
            <w:gridSpan w:val="3"/>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40" w:type="dxa"/>
            <w:gridSpan w:val="2"/>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2" w:type="dxa"/>
            <w:gridSpan w:val="3"/>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3" w:type="dxa"/>
            <w:vMerge w:val="restart"/>
            <w:tcBorders>
              <w:top w:val="single" w:sz="18" w:space="0" w:color="auto"/>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3"/>
            <w:tcBorders>
              <w:top w:val="single" w:sz="18"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18" w:space="0" w:color="auto"/>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1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3"/>
            <w:vMerge w:val="restart"/>
            <w:tcBorders>
              <w:top w:val="single" w:sz="18" w:space="0" w:color="auto"/>
              <w:left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574C66" w:rsidRPr="001C4A32" w:rsidTr="003021E6">
        <w:trPr>
          <w:trHeight w:val="105"/>
        </w:trPr>
        <w:tc>
          <w:tcPr>
            <w:tcW w:w="429" w:type="dxa"/>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6" w:type="dxa"/>
            <w:gridSpan w:val="3"/>
            <w:vMerge/>
            <w:tcBorders>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5" w:type="dxa"/>
            <w:gridSpan w:val="2"/>
            <w:tcBorders>
              <w:top w:val="single" w:sz="18" w:space="0" w:color="auto"/>
              <w:left w:val="single" w:sz="18"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6"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5" w:type="dxa"/>
            <w:gridSpan w:val="2"/>
            <w:vMerge/>
            <w:tcBorders>
              <w:left w:val="single" w:sz="4" w:space="0" w:color="000000" w:themeColor="text1"/>
              <w:bottom w:val="single" w:sz="2"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58"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35" w:right="-135"/>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p>
        </w:tc>
        <w:tc>
          <w:tcPr>
            <w:tcW w:w="26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p>
        </w:tc>
        <w:tc>
          <w:tcPr>
            <w:tcW w:w="292"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93" w:type="dxa"/>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3"/>
            <w:vMerge/>
            <w:tcBorders>
              <w:left w:val="single" w:sz="4" w:space="0" w:color="000000" w:themeColor="text1"/>
              <w:bottom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574C66" w:rsidRPr="001C4A32" w:rsidTr="003021E6">
        <w:trPr>
          <w:trHeight w:val="105"/>
        </w:trPr>
        <w:tc>
          <w:tcPr>
            <w:tcW w:w="429" w:type="dxa"/>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26</w:t>
            </w:r>
          </w:p>
        </w:tc>
        <w:tc>
          <w:tcPr>
            <w:tcW w:w="726" w:type="dxa"/>
            <w:gridSpan w:val="3"/>
            <w:vMerge w:val="restart"/>
            <w:tcBorders>
              <w:top w:val="single" w:sz="4" w:space="0" w:color="000000" w:themeColor="text1"/>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rPr>
                <w:rFonts w:ascii="Times New Roman" w:hAnsi="Times New Roman"/>
                <w:b/>
                <w:sz w:val="16"/>
                <w:szCs w:val="16"/>
              </w:rPr>
            </w:pPr>
            <w:r w:rsidRPr="001C4A32">
              <w:rPr>
                <w:rFonts w:ascii="Times New Roman" w:hAnsi="Times New Roman"/>
                <w:b/>
                <w:sz w:val="16"/>
                <w:szCs w:val="16"/>
              </w:rPr>
              <w:t>ТЭ-14</w:t>
            </w:r>
          </w:p>
        </w:tc>
        <w:tc>
          <w:tcPr>
            <w:tcW w:w="305"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6"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5" w:type="dxa"/>
            <w:gridSpan w:val="2"/>
            <w:vMerge w:val="restart"/>
            <w:tcBorders>
              <w:top w:val="single" w:sz="2" w:space="0" w:color="auto"/>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24" w:right="-83"/>
              <w:jc w:val="center"/>
              <w:rPr>
                <w:rFonts w:ascii="Times New Roman" w:hAnsi="Times New Roman"/>
                <w:sz w:val="16"/>
                <w:szCs w:val="16"/>
              </w:rPr>
            </w:pPr>
            <w:r w:rsidRPr="001C4A32">
              <w:rPr>
                <w:rFonts w:ascii="Times New Roman" w:hAnsi="Times New Roman"/>
                <w:sz w:val="16"/>
                <w:szCs w:val="16"/>
              </w:rPr>
              <w:t>18</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58"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35" w:right="-135"/>
              <w:jc w:val="center"/>
              <w:rPr>
                <w:rFonts w:ascii="Times New Roman" w:hAnsi="Times New Roman"/>
                <w:sz w:val="16"/>
                <w:szCs w:val="16"/>
              </w:rPr>
            </w:pPr>
            <w:r w:rsidRPr="001C4A32">
              <w:rPr>
                <w:rFonts w:ascii="Times New Roman" w:hAnsi="Times New Roman"/>
                <w:sz w:val="16"/>
                <w:szCs w:val="16"/>
              </w:rPr>
              <w:t>У</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89"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rPr>
                <w:sz w:val="16"/>
                <w:szCs w:val="16"/>
              </w:rPr>
            </w:pPr>
            <w:r w:rsidRPr="001C4A32">
              <w:rPr>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6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92"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2"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3"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3"/>
            <w:vMerge w:val="restart"/>
            <w:tcBorders>
              <w:top w:val="single" w:sz="4" w:space="0" w:color="000000" w:themeColor="text1"/>
              <w:left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574C66" w:rsidRPr="001C4A32" w:rsidTr="003021E6">
        <w:trPr>
          <w:trHeight w:val="105"/>
        </w:trPr>
        <w:tc>
          <w:tcPr>
            <w:tcW w:w="429" w:type="dxa"/>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6" w:type="dxa"/>
            <w:gridSpan w:val="3"/>
            <w:vMerge/>
            <w:tcBorders>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rPr>
                <w:rFonts w:ascii="Times New Roman" w:hAnsi="Times New Roman"/>
                <w:b/>
                <w:sz w:val="16"/>
                <w:szCs w:val="16"/>
              </w:rPr>
            </w:pPr>
          </w:p>
        </w:tc>
        <w:tc>
          <w:tcPr>
            <w:tcW w:w="305"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6"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24" w:right="-83"/>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6"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58"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342"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35" w:right="-135"/>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p>
        </w:tc>
        <w:tc>
          <w:tcPr>
            <w:tcW w:w="292"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p>
        </w:tc>
        <w:tc>
          <w:tcPr>
            <w:tcW w:w="24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93" w:type="dxa"/>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3"/>
            <w:vMerge/>
            <w:tcBorders>
              <w:left w:val="single" w:sz="4" w:space="0" w:color="000000" w:themeColor="text1"/>
              <w:bottom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574C66" w:rsidRPr="001C4A32" w:rsidTr="003021E6">
        <w:trPr>
          <w:trHeight w:val="143"/>
        </w:trPr>
        <w:tc>
          <w:tcPr>
            <w:tcW w:w="429" w:type="dxa"/>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27</w:t>
            </w:r>
          </w:p>
        </w:tc>
        <w:tc>
          <w:tcPr>
            <w:tcW w:w="726" w:type="dxa"/>
            <w:gridSpan w:val="3"/>
            <w:vMerge w:val="restart"/>
            <w:tcBorders>
              <w:top w:val="single" w:sz="4" w:space="0" w:color="000000" w:themeColor="text1"/>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ТА-14</w:t>
            </w:r>
          </w:p>
        </w:tc>
        <w:tc>
          <w:tcPr>
            <w:tcW w:w="305"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24" w:right="-83"/>
              <w:jc w:val="center"/>
              <w:rPr>
                <w:rFonts w:ascii="Times New Roman" w:hAnsi="Times New Roman"/>
                <w:sz w:val="16"/>
                <w:szCs w:val="16"/>
              </w:rPr>
            </w:pPr>
            <w:r w:rsidRPr="001C4A32">
              <w:rPr>
                <w:rFonts w:ascii="Times New Roman" w:hAnsi="Times New Roman"/>
                <w:sz w:val="16"/>
                <w:szCs w:val="16"/>
              </w:rPr>
              <w:t>17</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58"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35" w:right="-135"/>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89"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6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92"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2"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3"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3"/>
            <w:vMerge w:val="restart"/>
            <w:tcBorders>
              <w:top w:val="single" w:sz="4" w:space="0" w:color="000000" w:themeColor="text1"/>
              <w:left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574C66" w:rsidRPr="001C4A32" w:rsidTr="003021E6">
        <w:trPr>
          <w:trHeight w:val="142"/>
        </w:trPr>
        <w:tc>
          <w:tcPr>
            <w:tcW w:w="429" w:type="dxa"/>
            <w:vMerge/>
            <w:tcBorders>
              <w:left w:val="single" w:sz="18" w:space="0" w:color="auto"/>
              <w:bottom w:val="single" w:sz="4" w:space="0" w:color="000000" w:themeColor="text1"/>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6" w:type="dxa"/>
            <w:gridSpan w:val="3"/>
            <w:vMerge/>
            <w:tcBorders>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5"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6"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24" w:right="-83"/>
              <w:jc w:val="center"/>
              <w:rPr>
                <w:rFonts w:ascii="Times New Roman" w:hAnsi="Times New Roman"/>
                <w:sz w:val="16"/>
                <w:szCs w:val="16"/>
              </w:rPr>
            </w:pPr>
          </w:p>
        </w:tc>
        <w:tc>
          <w:tcPr>
            <w:tcW w:w="24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58" w:type="dxa"/>
            <w:gridSpan w:val="3"/>
            <w:vMerge/>
            <w:tcBorders>
              <w:left w:val="single" w:sz="4" w:space="0" w:color="000000" w:themeColor="text1"/>
              <w:bottom w:val="single" w:sz="4" w:space="0" w:color="000000"/>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35" w:right="-135"/>
              <w:jc w:val="center"/>
              <w:rPr>
                <w:rFonts w:ascii="Times New Roman" w:hAnsi="Times New Roman"/>
                <w:sz w:val="16"/>
                <w:szCs w:val="16"/>
              </w:rPr>
            </w:pPr>
          </w:p>
        </w:tc>
        <w:tc>
          <w:tcPr>
            <w:tcW w:w="29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95"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p>
        </w:tc>
        <w:tc>
          <w:tcPr>
            <w:tcW w:w="262"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rFonts w:ascii="Times New Roman" w:hAnsi="Times New Roman"/>
                <w:sz w:val="16"/>
                <w:szCs w:val="16"/>
              </w:rPr>
            </w:pPr>
          </w:p>
        </w:tc>
        <w:tc>
          <w:tcPr>
            <w:tcW w:w="292" w:type="dxa"/>
            <w:gridSpan w:val="2"/>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gridSpan w:val="2"/>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93" w:type="dxa"/>
            <w:vMerge/>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3"/>
            <w:vMerge/>
            <w:tcBorders>
              <w:left w:val="single" w:sz="4" w:space="0" w:color="000000" w:themeColor="text1"/>
              <w:bottom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574C66" w:rsidRPr="001C4A32" w:rsidTr="003021E6">
        <w:trPr>
          <w:trHeight w:val="143"/>
        </w:trPr>
        <w:tc>
          <w:tcPr>
            <w:tcW w:w="429" w:type="dxa"/>
            <w:vMerge w:val="restart"/>
            <w:tcBorders>
              <w:top w:val="single" w:sz="4" w:space="0" w:color="000000" w:themeColor="text1"/>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28</w:t>
            </w:r>
          </w:p>
        </w:tc>
        <w:tc>
          <w:tcPr>
            <w:tcW w:w="726" w:type="dxa"/>
            <w:gridSpan w:val="3"/>
            <w:vMerge w:val="restart"/>
            <w:tcBorders>
              <w:top w:val="single" w:sz="4" w:space="0" w:color="000000" w:themeColor="text1"/>
              <w:left w:val="single" w:sz="18" w:space="0" w:color="auto"/>
              <w:bottom w:val="single" w:sz="18" w:space="0" w:color="auto"/>
              <w:right w:val="single" w:sz="18" w:space="0" w:color="auto"/>
            </w:tcBorders>
            <w:shd w:val="clear" w:color="auto" w:fill="auto"/>
            <w:vAlign w:val="center"/>
            <w:hideMark/>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ТЛ-14</w:t>
            </w:r>
          </w:p>
        </w:tc>
        <w:tc>
          <w:tcPr>
            <w:tcW w:w="305" w:type="dxa"/>
            <w:gridSpan w:val="2"/>
            <w:tcBorders>
              <w:top w:val="single" w:sz="4" w:space="0" w:color="000000" w:themeColor="text1"/>
              <w:left w:val="single" w:sz="18" w:space="0" w:color="auto"/>
              <w:bottom w:val="single" w:sz="18"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3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6"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124" w:right="-83"/>
              <w:jc w:val="center"/>
              <w:rPr>
                <w:rFonts w:ascii="Times New Roman" w:hAnsi="Times New Roman"/>
                <w:sz w:val="16"/>
                <w:szCs w:val="16"/>
              </w:rPr>
            </w:pPr>
            <w:r w:rsidRPr="001C4A32">
              <w:rPr>
                <w:rFonts w:ascii="Times New Roman" w:hAnsi="Times New Roman"/>
                <w:sz w:val="16"/>
                <w:szCs w:val="16"/>
              </w:rPr>
              <w:t>17</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58"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35" w:right="-135"/>
              <w:jc w:val="center"/>
              <w:rPr>
                <w:rFonts w:ascii="Times New Roman" w:hAnsi="Times New Roman"/>
                <w:sz w:val="16"/>
                <w:szCs w:val="16"/>
              </w:rPr>
            </w:pPr>
          </w:p>
        </w:tc>
        <w:tc>
          <w:tcPr>
            <w:tcW w:w="29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89"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tcPr>
          <w:p w:rsidR="003021E6" w:rsidRPr="001C4A32" w:rsidRDefault="003021E6" w:rsidP="003021E6">
            <w:pPr>
              <w:jc w:val="center"/>
              <w:rPr>
                <w:sz w:val="16"/>
                <w:szCs w:val="16"/>
              </w:rPr>
            </w:pPr>
            <w:r w:rsidRPr="001C4A32">
              <w:rPr>
                <w:sz w:val="16"/>
                <w:szCs w:val="16"/>
              </w:rPr>
              <w:t>Э</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6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92" w:type="dxa"/>
            <w:gridSpan w:val="2"/>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2"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3" w:type="dxa"/>
            <w:vMerge w:val="restart"/>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hideMark/>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3"/>
            <w:tcBorders>
              <w:top w:val="single" w:sz="4" w:space="0" w:color="000000" w:themeColor="text1"/>
              <w:left w:val="single" w:sz="4"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3"/>
            <w:vMerge w:val="restart"/>
            <w:tcBorders>
              <w:top w:val="single" w:sz="4" w:space="0" w:color="000000" w:themeColor="text1"/>
              <w:left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574C66" w:rsidRPr="001C4A32" w:rsidTr="003021E6">
        <w:trPr>
          <w:trHeight w:val="142"/>
        </w:trPr>
        <w:tc>
          <w:tcPr>
            <w:tcW w:w="429" w:type="dxa"/>
            <w:vMerge/>
            <w:tcBorders>
              <w:left w:val="single" w:sz="18" w:space="0" w:color="auto"/>
              <w:bottom w:val="single" w:sz="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6" w:type="dxa"/>
            <w:gridSpan w:val="3"/>
            <w:vMerge/>
            <w:tcBorders>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5" w:type="dxa"/>
            <w:gridSpan w:val="2"/>
            <w:tcBorders>
              <w:top w:val="single" w:sz="18" w:space="0" w:color="000000" w:themeColor="text1"/>
              <w:left w:val="single" w:sz="18" w:space="0" w:color="auto"/>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0"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6"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0"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5"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58" w:type="dxa"/>
            <w:gridSpan w:val="3"/>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ind w:left="-35" w:right="-135"/>
              <w:jc w:val="center"/>
              <w:rPr>
                <w:rFonts w:ascii="Times New Roman" w:hAnsi="Times New Roman"/>
                <w:sz w:val="16"/>
                <w:szCs w:val="16"/>
              </w:rPr>
            </w:pPr>
          </w:p>
        </w:tc>
        <w:tc>
          <w:tcPr>
            <w:tcW w:w="292"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95"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rPr>
                <w:rFonts w:ascii="Times New Roman" w:hAnsi="Times New Roman"/>
                <w:sz w:val="16"/>
                <w:szCs w:val="16"/>
              </w:rPr>
            </w:pPr>
            <w:r w:rsidRPr="001C4A32">
              <w:rPr>
                <w:rFonts w:ascii="Times New Roman" w:hAnsi="Times New Roman"/>
                <w:sz w:val="16"/>
                <w:szCs w:val="16"/>
              </w:rPr>
              <w:t>П</w:t>
            </w:r>
          </w:p>
        </w:tc>
        <w:tc>
          <w:tcPr>
            <w:tcW w:w="244"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2"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3"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gridSpan w:val="2"/>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3"/>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93" w:type="dxa"/>
            <w:vMerge/>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tcBorders>
              <w:left w:val="single" w:sz="4" w:space="0" w:color="000000" w:themeColor="text1"/>
              <w:bottom w:val="single" w:sz="8" w:space="0" w:color="auto"/>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8" w:space="0" w:color="auto"/>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3"/>
            <w:vMerge/>
            <w:tcBorders>
              <w:left w:val="single" w:sz="4" w:space="0" w:color="000000" w:themeColor="text1"/>
              <w:bottom w:val="single" w:sz="8" w:space="0" w:color="auto"/>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90"/>
        </w:trPr>
        <w:tc>
          <w:tcPr>
            <w:tcW w:w="429" w:type="dxa"/>
            <w:vMerge w:val="restart"/>
            <w:tcBorders>
              <w:top w:val="single" w:sz="8" w:space="0" w:color="auto"/>
              <w:left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29</w:t>
            </w:r>
          </w:p>
        </w:tc>
        <w:tc>
          <w:tcPr>
            <w:tcW w:w="726" w:type="dxa"/>
            <w:gridSpan w:val="3"/>
            <w:vMerge w:val="restart"/>
            <w:tcBorders>
              <w:top w:val="single" w:sz="8" w:space="0" w:color="auto"/>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r w:rsidRPr="001C4A32">
              <w:rPr>
                <w:rFonts w:ascii="Times New Roman" w:hAnsi="Times New Roman"/>
                <w:b/>
                <w:sz w:val="16"/>
                <w:szCs w:val="16"/>
              </w:rPr>
              <w:t>ТП-14</w:t>
            </w:r>
          </w:p>
        </w:tc>
        <w:tc>
          <w:tcPr>
            <w:tcW w:w="305" w:type="dxa"/>
            <w:gridSpan w:val="2"/>
            <w:tcBorders>
              <w:top w:val="single" w:sz="8" w:space="0" w:color="auto"/>
              <w:left w:val="single" w:sz="18" w:space="0" w:color="auto"/>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80"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6"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ind w:left="-84" w:right="-80"/>
              <w:jc w:val="center"/>
              <w:rPr>
                <w:rFonts w:ascii="Times New Roman" w:hAnsi="Times New Roman"/>
                <w:sz w:val="16"/>
                <w:szCs w:val="16"/>
              </w:rPr>
            </w:pPr>
            <w:r w:rsidRPr="001C4A32">
              <w:rPr>
                <w:rFonts w:ascii="Times New Roman" w:hAnsi="Times New Roman"/>
                <w:sz w:val="16"/>
                <w:szCs w:val="16"/>
              </w:rPr>
              <w:t>13</w:t>
            </w:r>
          </w:p>
        </w:tc>
        <w:tc>
          <w:tcPr>
            <w:tcW w:w="292"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44" w:type="dxa"/>
            <w:gridSpan w:val="3"/>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ind w:hanging="118"/>
              <w:jc w:val="center"/>
              <w:rPr>
                <w:rFonts w:ascii="Times New Roman" w:hAnsi="Times New Roman"/>
                <w:sz w:val="16"/>
                <w:szCs w:val="16"/>
              </w:rPr>
            </w:pPr>
            <w:r w:rsidRPr="001C4A32">
              <w:rPr>
                <w:rFonts w:ascii="Times New Roman" w:hAnsi="Times New Roman"/>
                <w:sz w:val="16"/>
                <w:szCs w:val="16"/>
              </w:rPr>
              <w:t>П</w:t>
            </w:r>
          </w:p>
        </w:tc>
        <w:tc>
          <w:tcPr>
            <w:tcW w:w="340"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5"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3" w:type="dxa"/>
            <w:gridSpan w:val="2"/>
            <w:tcBorders>
              <w:top w:val="single" w:sz="8" w:space="0" w:color="auto"/>
              <w:left w:val="single" w:sz="4" w:space="0" w:color="000000" w:themeColor="text1"/>
              <w:right w:val="single" w:sz="12" w:space="0" w:color="000000"/>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3"/>
            <w:vMerge w:val="restart"/>
            <w:tcBorders>
              <w:top w:val="single" w:sz="8" w:space="0" w:color="auto"/>
              <w:left w:val="single" w:sz="12" w:space="0" w:color="000000"/>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58" w:type="dxa"/>
            <w:gridSpan w:val="3"/>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к</w:t>
            </w:r>
          </w:p>
        </w:tc>
        <w:tc>
          <w:tcPr>
            <w:tcW w:w="292"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91"/>
              <w:jc w:val="center"/>
              <w:rPr>
                <w:rFonts w:ascii="Times New Roman" w:hAnsi="Times New Roman"/>
                <w:sz w:val="16"/>
                <w:szCs w:val="16"/>
              </w:rPr>
            </w:pPr>
            <w:r w:rsidRPr="001C4A32">
              <w:rPr>
                <w:rFonts w:ascii="Times New Roman" w:hAnsi="Times New Roman"/>
                <w:sz w:val="16"/>
                <w:szCs w:val="16"/>
              </w:rPr>
              <w:t>11</w:t>
            </w:r>
          </w:p>
        </w:tc>
        <w:tc>
          <w:tcPr>
            <w:tcW w:w="244" w:type="dxa"/>
            <w:gridSpan w:val="3"/>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35" w:right="-135"/>
              <w:jc w:val="center"/>
              <w:rPr>
                <w:rFonts w:ascii="Times New Roman" w:hAnsi="Times New Roman"/>
                <w:sz w:val="16"/>
                <w:szCs w:val="16"/>
              </w:rPr>
            </w:pPr>
          </w:p>
        </w:tc>
        <w:tc>
          <w:tcPr>
            <w:tcW w:w="292"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5"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89"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244"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62"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2"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93"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44" w:type="dxa"/>
            <w:gridSpan w:val="3"/>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40" w:type="dxa"/>
            <w:gridSpan w:val="2"/>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2" w:type="dxa"/>
            <w:gridSpan w:val="3"/>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Д</w:t>
            </w:r>
          </w:p>
        </w:tc>
        <w:tc>
          <w:tcPr>
            <w:tcW w:w="293" w:type="dxa"/>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3"/>
            <w:vMerge w:val="restart"/>
            <w:tcBorders>
              <w:top w:val="single" w:sz="8" w:space="0" w:color="auto"/>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Г</w:t>
            </w:r>
          </w:p>
        </w:tc>
        <w:tc>
          <w:tcPr>
            <w:tcW w:w="244"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val="restart"/>
            <w:tcBorders>
              <w:top w:val="single" w:sz="8" w:space="0" w:color="auto"/>
              <w:left w:val="single" w:sz="4" w:space="0" w:color="000000" w:themeColor="text1"/>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343"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val="restart"/>
            <w:tcBorders>
              <w:top w:val="single" w:sz="8" w:space="0" w:color="auto"/>
              <w:left w:val="single" w:sz="4" w:space="0" w:color="000000" w:themeColor="text1"/>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3"/>
            <w:vMerge w:val="restart"/>
            <w:tcBorders>
              <w:top w:val="single" w:sz="8" w:space="0" w:color="auto"/>
              <w:left w:val="single" w:sz="4" w:space="0" w:color="000000" w:themeColor="text1"/>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3021E6" w:rsidRPr="001C4A32" w:rsidTr="003021E6">
        <w:trPr>
          <w:trHeight w:val="90"/>
        </w:trPr>
        <w:tc>
          <w:tcPr>
            <w:tcW w:w="429" w:type="dxa"/>
            <w:vMerge/>
            <w:tcBorders>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726" w:type="dxa"/>
            <w:gridSpan w:val="3"/>
            <w:vMerge/>
            <w:tcBorders>
              <w:left w:val="single" w:sz="18" w:space="0" w:color="auto"/>
              <w:bottom w:val="single" w:sz="18" w:space="0" w:color="auto"/>
              <w:right w:val="single" w:sz="18" w:space="0" w:color="auto"/>
            </w:tcBorders>
            <w:shd w:val="clear" w:color="auto" w:fill="auto"/>
            <w:vAlign w:val="center"/>
          </w:tcPr>
          <w:p w:rsidR="003021E6" w:rsidRPr="001C4A32" w:rsidRDefault="003021E6" w:rsidP="003021E6">
            <w:pPr>
              <w:jc w:val="center"/>
              <w:rPr>
                <w:rFonts w:ascii="Times New Roman" w:hAnsi="Times New Roman"/>
                <w:b/>
                <w:sz w:val="16"/>
                <w:szCs w:val="16"/>
              </w:rPr>
            </w:pPr>
          </w:p>
        </w:tc>
        <w:tc>
          <w:tcPr>
            <w:tcW w:w="305" w:type="dxa"/>
            <w:gridSpan w:val="2"/>
            <w:tcBorders>
              <w:top w:val="single" w:sz="8" w:space="0" w:color="auto"/>
              <w:left w:val="single" w:sz="18" w:space="0" w:color="auto"/>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0"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6"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3"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340"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4"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6"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У</w:t>
            </w:r>
          </w:p>
        </w:tc>
        <w:tc>
          <w:tcPr>
            <w:tcW w:w="292" w:type="dxa"/>
            <w:gridSpan w:val="2"/>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П</w:t>
            </w:r>
          </w:p>
        </w:tc>
        <w:tc>
          <w:tcPr>
            <w:tcW w:w="244" w:type="dxa"/>
            <w:gridSpan w:val="3"/>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r w:rsidRPr="001C4A32">
              <w:rPr>
                <w:rFonts w:ascii="Times New Roman" w:hAnsi="Times New Roman"/>
                <w:sz w:val="16"/>
                <w:szCs w:val="16"/>
              </w:rPr>
              <w:t>Э</w:t>
            </w:r>
          </w:p>
        </w:tc>
        <w:tc>
          <w:tcPr>
            <w:tcW w:w="340"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9"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85"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tcBorders>
              <w:left w:val="single" w:sz="4" w:space="0" w:color="000000" w:themeColor="text1"/>
              <w:bottom w:val="single" w:sz="18" w:space="0" w:color="auto"/>
              <w:right w:val="single" w:sz="12" w:space="0" w:color="000000"/>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12" w:space="0" w:color="000000"/>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58" w:type="dxa"/>
            <w:gridSpan w:val="3"/>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1"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342"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ind w:left="-35" w:right="-135"/>
              <w:jc w:val="cente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3"/>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5"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89"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62"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0" w:type="dxa"/>
            <w:gridSpan w:val="2"/>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2" w:type="dxa"/>
            <w:gridSpan w:val="3"/>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93" w:type="dxa"/>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EDEDED" w:themeFill="accent3" w:themeFillTint="33"/>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44" w:type="dxa"/>
            <w:gridSpan w:val="3"/>
            <w:vMerge/>
            <w:tcBorders>
              <w:left w:val="single" w:sz="4" w:space="0" w:color="000000" w:themeColor="text1"/>
              <w:bottom w:val="single" w:sz="18" w:space="0" w:color="auto"/>
              <w:right w:val="single" w:sz="4" w:space="0" w:color="000000" w:themeColor="text1"/>
            </w:tcBorders>
            <w:shd w:val="clear" w:color="auto" w:fill="auto"/>
          </w:tcPr>
          <w:p w:rsidR="003021E6" w:rsidRPr="001C4A32" w:rsidRDefault="003021E6" w:rsidP="003021E6">
            <w:pPr>
              <w:jc w:val="center"/>
              <w:rPr>
                <w:rFonts w:ascii="Times New Roman" w:hAnsi="Times New Roman"/>
                <w:sz w:val="16"/>
                <w:szCs w:val="16"/>
              </w:rPr>
            </w:pPr>
          </w:p>
        </w:tc>
        <w:tc>
          <w:tcPr>
            <w:tcW w:w="343"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3" w:type="dxa"/>
            <w:gridSpan w:val="2"/>
            <w:vMerge/>
            <w:tcBorders>
              <w:left w:val="single" w:sz="4" w:space="0" w:color="000000" w:themeColor="text1"/>
              <w:bottom w:val="single" w:sz="18" w:space="0" w:color="auto"/>
              <w:right w:val="single" w:sz="4" w:space="0" w:color="000000" w:themeColor="text1"/>
            </w:tcBorders>
            <w:shd w:val="clear" w:color="auto" w:fill="auto"/>
            <w:vAlign w:val="center"/>
          </w:tcPr>
          <w:p w:rsidR="003021E6" w:rsidRPr="001C4A32" w:rsidRDefault="003021E6" w:rsidP="003021E6">
            <w:pPr>
              <w:jc w:val="center"/>
              <w:rPr>
                <w:rFonts w:ascii="Times New Roman" w:hAnsi="Times New Roman"/>
                <w:sz w:val="16"/>
                <w:szCs w:val="16"/>
              </w:rPr>
            </w:pPr>
          </w:p>
        </w:tc>
        <w:tc>
          <w:tcPr>
            <w:tcW w:w="292" w:type="dxa"/>
            <w:gridSpan w:val="3"/>
            <w:vMerge/>
            <w:tcBorders>
              <w:left w:val="single" w:sz="4" w:space="0" w:color="000000" w:themeColor="text1"/>
              <w:bottom w:val="single" w:sz="18" w:space="0" w:color="auto"/>
              <w:right w:val="single" w:sz="4" w:space="0" w:color="auto"/>
            </w:tcBorders>
            <w:shd w:val="clear" w:color="auto" w:fill="auto"/>
            <w:vAlign w:val="center"/>
          </w:tcPr>
          <w:p w:rsidR="003021E6" w:rsidRPr="001C4A32" w:rsidRDefault="003021E6" w:rsidP="003021E6">
            <w:pPr>
              <w:jc w:val="center"/>
              <w:rPr>
                <w:rFonts w:ascii="Times New Roman" w:hAnsi="Times New Roman"/>
                <w:sz w:val="16"/>
                <w:szCs w:val="16"/>
              </w:rPr>
            </w:pPr>
          </w:p>
        </w:tc>
      </w:tr>
      <w:tr w:rsidR="003021E6" w:rsidRPr="001C4A32" w:rsidTr="003021E6">
        <w:trPr>
          <w:gridBefore w:val="3"/>
          <w:gridAfter w:val="1"/>
          <w:wBefore w:w="439" w:type="dxa"/>
          <w:wAfter w:w="7" w:type="dxa"/>
        </w:trPr>
        <w:tc>
          <w:tcPr>
            <w:tcW w:w="15462" w:type="dxa"/>
            <w:gridSpan w:val="115"/>
            <w:tcBorders>
              <w:top w:val="nil"/>
              <w:left w:val="nil"/>
              <w:bottom w:val="nil"/>
              <w:right w:val="nil"/>
            </w:tcBorders>
            <w:shd w:val="clear" w:color="auto" w:fill="auto"/>
          </w:tcPr>
          <w:p w:rsidR="003021E6" w:rsidRPr="001C4A32" w:rsidRDefault="003021E6" w:rsidP="003021E6">
            <w:pPr>
              <w:jc w:val="both"/>
              <w:rPr>
                <w:rFonts w:ascii="Times New Roman" w:hAnsi="Times New Roman"/>
                <w:sz w:val="16"/>
                <w:szCs w:val="16"/>
              </w:rPr>
            </w:pPr>
          </w:p>
        </w:tc>
      </w:tr>
      <w:tr w:rsidR="003021E6" w:rsidRPr="001C4A32" w:rsidTr="003021E6">
        <w:trPr>
          <w:gridBefore w:val="3"/>
          <w:gridAfter w:val="1"/>
          <w:wBefore w:w="439" w:type="dxa"/>
          <w:wAfter w:w="7" w:type="dxa"/>
        </w:trPr>
        <w:tc>
          <w:tcPr>
            <w:tcW w:w="15462" w:type="dxa"/>
            <w:gridSpan w:val="115"/>
            <w:tcBorders>
              <w:top w:val="nil"/>
              <w:left w:val="nil"/>
              <w:bottom w:val="nil"/>
              <w:right w:val="nil"/>
            </w:tcBorders>
            <w:shd w:val="clear" w:color="auto" w:fill="auto"/>
          </w:tcPr>
          <w:p w:rsidR="003021E6" w:rsidRPr="001C4A32" w:rsidRDefault="003021E6" w:rsidP="003021E6">
            <w:pPr>
              <w:ind w:right="-506"/>
              <w:jc w:val="both"/>
              <w:rPr>
                <w:rFonts w:ascii="Times New Roman" w:hAnsi="Times New Roman"/>
                <w:sz w:val="16"/>
                <w:szCs w:val="16"/>
              </w:rPr>
            </w:pPr>
            <w:r w:rsidRPr="001C4A32">
              <w:rPr>
                <w:rFonts w:ascii="Times New Roman" w:hAnsi="Times New Roman"/>
                <w:sz w:val="16"/>
                <w:szCs w:val="16"/>
              </w:rPr>
              <w:t>График прохождения военно-полевых сборов в 2016-2017уч.году  (2дня на проведение боевых стрельб  по  графику горвоенкомата)</w:t>
            </w:r>
          </w:p>
          <w:p w:rsidR="003021E6" w:rsidRPr="001C4A32" w:rsidRDefault="003021E6" w:rsidP="003021E6">
            <w:pPr>
              <w:ind w:right="-506"/>
              <w:jc w:val="both"/>
              <w:rPr>
                <w:rFonts w:ascii="Times New Roman" w:hAnsi="Times New Roman"/>
                <w:sz w:val="16"/>
                <w:szCs w:val="16"/>
              </w:rPr>
            </w:pPr>
            <w:r w:rsidRPr="001C4A32">
              <w:rPr>
                <w:rFonts w:ascii="Times New Roman" w:hAnsi="Times New Roman"/>
                <w:sz w:val="16"/>
                <w:szCs w:val="16"/>
              </w:rPr>
              <w:t>Взвод№1</w:t>
            </w:r>
          </w:p>
          <w:p w:rsidR="003021E6" w:rsidRPr="001C4A32" w:rsidRDefault="003021E6" w:rsidP="003021E6">
            <w:pPr>
              <w:ind w:right="-506"/>
              <w:jc w:val="both"/>
              <w:rPr>
                <w:rFonts w:ascii="Times New Roman" w:hAnsi="Times New Roman"/>
                <w:sz w:val="16"/>
                <w:szCs w:val="16"/>
              </w:rPr>
            </w:pPr>
            <w:r w:rsidRPr="001C4A32">
              <w:rPr>
                <w:rFonts w:ascii="Times New Roman" w:hAnsi="Times New Roman"/>
                <w:sz w:val="16"/>
                <w:szCs w:val="16"/>
              </w:rPr>
              <w:t>Взвод№2</w:t>
            </w:r>
          </w:p>
          <w:p w:rsidR="003021E6" w:rsidRPr="001C4A32" w:rsidRDefault="003021E6" w:rsidP="003021E6">
            <w:pPr>
              <w:ind w:right="-506"/>
              <w:jc w:val="both"/>
              <w:rPr>
                <w:rFonts w:ascii="Times New Roman" w:hAnsi="Times New Roman"/>
                <w:sz w:val="16"/>
                <w:szCs w:val="16"/>
              </w:rPr>
            </w:pPr>
            <w:r w:rsidRPr="001C4A32">
              <w:rPr>
                <w:rFonts w:ascii="Times New Roman" w:hAnsi="Times New Roman"/>
                <w:sz w:val="16"/>
                <w:szCs w:val="16"/>
              </w:rPr>
              <w:t>Взвод№3</w:t>
            </w:r>
          </w:p>
          <w:p w:rsidR="003021E6" w:rsidRPr="001C4A32" w:rsidRDefault="003021E6" w:rsidP="003021E6">
            <w:pPr>
              <w:ind w:right="-506"/>
              <w:jc w:val="both"/>
              <w:rPr>
                <w:rFonts w:ascii="Times New Roman" w:hAnsi="Times New Roman"/>
                <w:sz w:val="16"/>
                <w:szCs w:val="16"/>
              </w:rPr>
            </w:pPr>
            <w:r w:rsidRPr="001C4A32">
              <w:rPr>
                <w:rFonts w:ascii="Times New Roman" w:hAnsi="Times New Roman"/>
                <w:sz w:val="16"/>
                <w:szCs w:val="16"/>
              </w:rPr>
              <w:t>Взвод№4</w:t>
            </w:r>
          </w:p>
          <w:p w:rsidR="003021E6" w:rsidRPr="001C4A32" w:rsidRDefault="003021E6" w:rsidP="003021E6">
            <w:pPr>
              <w:ind w:right="-506"/>
              <w:jc w:val="both"/>
              <w:rPr>
                <w:rFonts w:ascii="Times New Roman" w:hAnsi="Times New Roman"/>
                <w:sz w:val="16"/>
                <w:szCs w:val="16"/>
              </w:rPr>
            </w:pPr>
            <w:r w:rsidRPr="001C4A32">
              <w:rPr>
                <w:rFonts w:ascii="Times New Roman" w:hAnsi="Times New Roman"/>
                <w:sz w:val="16"/>
                <w:szCs w:val="16"/>
              </w:rPr>
              <w:t>Руководитель ОВС                                            В.А.КибалкоЗав.учебной части                          Л.И.Шаркунова</w:t>
            </w:r>
          </w:p>
          <w:p w:rsidR="003021E6" w:rsidRPr="001C4A32" w:rsidRDefault="003021E6" w:rsidP="003021E6">
            <w:pPr>
              <w:ind w:right="-506"/>
              <w:jc w:val="both"/>
              <w:rPr>
                <w:rFonts w:ascii="Times New Roman" w:hAnsi="Times New Roman"/>
                <w:sz w:val="16"/>
                <w:szCs w:val="16"/>
              </w:rPr>
            </w:pPr>
          </w:p>
          <w:p w:rsidR="003021E6" w:rsidRPr="001C4A32" w:rsidRDefault="003021E6" w:rsidP="003021E6">
            <w:pPr>
              <w:ind w:right="-506"/>
              <w:jc w:val="both"/>
              <w:rPr>
                <w:rFonts w:ascii="Times New Roman" w:hAnsi="Times New Roman"/>
                <w:sz w:val="16"/>
                <w:szCs w:val="16"/>
              </w:rPr>
            </w:pPr>
            <w:r w:rsidRPr="001C4A32">
              <w:rPr>
                <w:rFonts w:ascii="Times New Roman" w:hAnsi="Times New Roman"/>
                <w:sz w:val="16"/>
                <w:szCs w:val="16"/>
              </w:rPr>
              <w:t>П-  производственная  практика;                                               Э-промежуточная аттестация</w:t>
            </w:r>
          </w:p>
          <w:p w:rsidR="003021E6" w:rsidRPr="001C4A32" w:rsidRDefault="003021E6" w:rsidP="003021E6">
            <w:pPr>
              <w:ind w:right="-506"/>
              <w:jc w:val="both"/>
              <w:rPr>
                <w:rFonts w:ascii="Times New Roman" w:hAnsi="Times New Roman"/>
                <w:sz w:val="16"/>
                <w:szCs w:val="16"/>
              </w:rPr>
            </w:pPr>
            <w:r w:rsidRPr="001C4A32">
              <w:rPr>
                <w:rFonts w:ascii="Times New Roman" w:hAnsi="Times New Roman"/>
                <w:sz w:val="16"/>
                <w:szCs w:val="16"/>
              </w:rPr>
              <w:t>Д– преддипломная  практика;</w:t>
            </w:r>
          </w:p>
          <w:p w:rsidR="003021E6" w:rsidRPr="001C4A32" w:rsidRDefault="003021E6" w:rsidP="003021E6">
            <w:pPr>
              <w:ind w:right="-506"/>
              <w:jc w:val="both"/>
              <w:rPr>
                <w:rFonts w:ascii="Times New Roman" w:hAnsi="Times New Roman"/>
                <w:sz w:val="16"/>
                <w:szCs w:val="16"/>
              </w:rPr>
            </w:pPr>
            <w:r w:rsidRPr="001C4A32">
              <w:rPr>
                <w:rFonts w:ascii="Times New Roman" w:hAnsi="Times New Roman"/>
                <w:b/>
                <w:sz w:val="16"/>
                <w:szCs w:val="16"/>
              </w:rPr>
              <w:t>У</w:t>
            </w:r>
            <w:r w:rsidRPr="001C4A32">
              <w:rPr>
                <w:rFonts w:ascii="Times New Roman" w:hAnsi="Times New Roman"/>
                <w:sz w:val="16"/>
                <w:szCs w:val="16"/>
              </w:rPr>
              <w:t xml:space="preserve"> - учебная  практика;                                                                Г - государственная   итоговая   аттестация;                    </w:t>
            </w:r>
          </w:p>
          <w:p w:rsidR="003021E6" w:rsidRPr="001C4A32" w:rsidRDefault="003021E6" w:rsidP="003021E6">
            <w:pPr>
              <w:ind w:right="-506"/>
              <w:jc w:val="both"/>
              <w:rPr>
                <w:rFonts w:ascii="Times New Roman" w:hAnsi="Times New Roman"/>
                <w:sz w:val="16"/>
                <w:szCs w:val="16"/>
              </w:rPr>
            </w:pPr>
            <w:r w:rsidRPr="001C4A32">
              <w:rPr>
                <w:rFonts w:ascii="Times New Roman" w:hAnsi="Times New Roman"/>
                <w:sz w:val="16"/>
                <w:szCs w:val="16"/>
              </w:rPr>
              <w:t xml:space="preserve">К- каникулы;                                                                               .                             </w:t>
            </w:r>
          </w:p>
          <w:p w:rsidR="003021E6" w:rsidRPr="001C4A32" w:rsidRDefault="003021E6" w:rsidP="003021E6">
            <w:pPr>
              <w:ind w:right="-506"/>
              <w:jc w:val="both"/>
              <w:rPr>
                <w:rFonts w:ascii="Times New Roman" w:hAnsi="Times New Roman"/>
                <w:sz w:val="16"/>
                <w:szCs w:val="16"/>
              </w:rPr>
            </w:pPr>
          </w:p>
        </w:tc>
      </w:tr>
    </w:tbl>
    <w:p w:rsidR="003021E6" w:rsidRPr="001C4A32" w:rsidRDefault="007A7975" w:rsidP="007A7975">
      <w:pPr>
        <w:spacing w:after="0" w:line="240" w:lineRule="auto"/>
        <w:jc w:val="both"/>
        <w:rPr>
          <w:rFonts w:ascii="Times New Roman" w:eastAsia="Times New Roman" w:hAnsi="Times New Roman" w:cs="Times New Roman"/>
          <w:sz w:val="16"/>
          <w:szCs w:val="16"/>
          <w:lang w:eastAsia="ru-RU"/>
        </w:rPr>
      </w:pPr>
      <w:r w:rsidRPr="001C4A32">
        <w:rPr>
          <w:rFonts w:ascii="Times New Roman" w:eastAsia="Times New Roman" w:hAnsi="Times New Roman" w:cs="Times New Roman"/>
          <w:sz w:val="16"/>
          <w:szCs w:val="16"/>
          <w:lang w:eastAsia="ru-RU"/>
        </w:rPr>
        <w:tab/>
      </w:r>
    </w:p>
    <w:p w:rsidR="007A7975" w:rsidRPr="001C4A32" w:rsidRDefault="007A7975" w:rsidP="007A7975">
      <w:pPr>
        <w:spacing w:after="0" w:line="240" w:lineRule="auto"/>
        <w:jc w:val="both"/>
        <w:rPr>
          <w:rFonts w:ascii="Times New Roman" w:eastAsia="Times New Roman" w:hAnsi="Times New Roman" w:cs="Times New Roman"/>
          <w:sz w:val="16"/>
          <w:szCs w:val="16"/>
          <w:lang w:eastAsia="ru-RU"/>
        </w:rPr>
      </w:pPr>
    </w:p>
    <w:p w:rsidR="007A7975" w:rsidRPr="001C4A32" w:rsidRDefault="007A7975" w:rsidP="007A7975">
      <w:pPr>
        <w:spacing w:after="0" w:line="240" w:lineRule="auto"/>
        <w:jc w:val="both"/>
        <w:rPr>
          <w:rFonts w:ascii="Times New Roman" w:eastAsia="Times New Roman" w:hAnsi="Times New Roman" w:cs="Times New Roman"/>
          <w:sz w:val="16"/>
          <w:szCs w:val="16"/>
          <w:lang w:eastAsia="ru-RU"/>
        </w:rPr>
      </w:pPr>
      <w:r w:rsidRPr="001C4A32">
        <w:rPr>
          <w:rFonts w:ascii="Times New Roman" w:eastAsia="Times New Roman" w:hAnsi="Times New Roman" w:cs="Times New Roman"/>
          <w:sz w:val="16"/>
          <w:szCs w:val="16"/>
          <w:lang w:eastAsia="ru-RU"/>
        </w:rPr>
        <w:tab/>
      </w:r>
      <w:r w:rsidRPr="001C4A32">
        <w:rPr>
          <w:rFonts w:ascii="Times New Roman" w:eastAsia="Times New Roman" w:hAnsi="Times New Roman" w:cs="Times New Roman"/>
          <w:sz w:val="16"/>
          <w:szCs w:val="16"/>
          <w:lang w:eastAsia="ru-RU"/>
        </w:rPr>
        <w:tab/>
      </w:r>
      <w:r w:rsidRPr="001C4A32">
        <w:rPr>
          <w:rFonts w:ascii="Times New Roman" w:eastAsia="Times New Roman" w:hAnsi="Times New Roman" w:cs="Times New Roman"/>
          <w:sz w:val="16"/>
          <w:szCs w:val="16"/>
          <w:lang w:eastAsia="ru-RU"/>
        </w:rPr>
        <w:tab/>
      </w:r>
      <w:r w:rsidRPr="001C4A32">
        <w:rPr>
          <w:rFonts w:ascii="Times New Roman" w:eastAsia="Times New Roman" w:hAnsi="Times New Roman" w:cs="Times New Roman"/>
          <w:sz w:val="16"/>
          <w:szCs w:val="16"/>
          <w:lang w:eastAsia="ru-RU"/>
        </w:rPr>
        <w:tab/>
      </w:r>
      <w:r w:rsidRPr="001C4A32">
        <w:rPr>
          <w:rFonts w:ascii="Times New Roman" w:eastAsia="Times New Roman" w:hAnsi="Times New Roman" w:cs="Times New Roman"/>
          <w:sz w:val="16"/>
          <w:szCs w:val="16"/>
          <w:lang w:eastAsia="ru-RU"/>
        </w:rPr>
        <w:tab/>
      </w:r>
      <w:r w:rsidRPr="001C4A32">
        <w:rPr>
          <w:rFonts w:ascii="Times New Roman" w:eastAsia="Times New Roman" w:hAnsi="Times New Roman" w:cs="Times New Roman"/>
          <w:sz w:val="16"/>
          <w:szCs w:val="16"/>
          <w:lang w:eastAsia="ru-RU"/>
        </w:rPr>
        <w:tab/>
      </w:r>
    </w:p>
    <w:p w:rsidR="007A7975" w:rsidRPr="001C4A32" w:rsidRDefault="007A7975" w:rsidP="007A7975">
      <w:pPr>
        <w:spacing w:after="0" w:line="240" w:lineRule="auto"/>
        <w:rPr>
          <w:rFonts w:ascii="Times New Roman" w:eastAsia="Times New Roman" w:hAnsi="Times New Roman" w:cs="Times New Roman"/>
          <w:sz w:val="16"/>
          <w:szCs w:val="16"/>
          <w:lang w:eastAsia="ru-RU"/>
        </w:rPr>
      </w:pPr>
    </w:p>
    <w:p w:rsidR="007A7975" w:rsidRPr="001C4A32" w:rsidRDefault="007A7975" w:rsidP="007A7975">
      <w:pPr>
        <w:spacing w:after="0" w:line="240" w:lineRule="auto"/>
        <w:rPr>
          <w:rFonts w:ascii="Times New Roman" w:eastAsia="Times New Roman" w:hAnsi="Times New Roman" w:cs="Times New Roman"/>
          <w:sz w:val="16"/>
          <w:szCs w:val="16"/>
          <w:lang w:eastAsia="ru-RU"/>
        </w:rPr>
      </w:pPr>
    </w:p>
    <w:p w:rsidR="007A7975" w:rsidRPr="001C4A32" w:rsidRDefault="003021E6" w:rsidP="003021E6">
      <w:pPr>
        <w:spacing w:after="0" w:line="240" w:lineRule="auto"/>
        <w:ind w:left="-709"/>
        <w:jc w:val="right"/>
        <w:rPr>
          <w:rFonts w:ascii="Times New Roman" w:hAnsi="Times New Roman" w:cs="Times New Roman"/>
          <w:sz w:val="16"/>
          <w:szCs w:val="16"/>
        </w:rPr>
      </w:pPr>
      <w:r w:rsidRPr="001C4A32">
        <w:rPr>
          <w:rFonts w:ascii="Times New Roman" w:hAnsi="Times New Roman" w:cs="Times New Roman"/>
          <w:sz w:val="28"/>
          <w:szCs w:val="28"/>
        </w:rPr>
        <w:lastRenderedPageBreak/>
        <w:t>Приложение 2</w:t>
      </w:r>
    </w:p>
    <w:p w:rsidR="007A7975" w:rsidRPr="001C4A32" w:rsidRDefault="007A7975" w:rsidP="00E258A5">
      <w:pPr>
        <w:spacing w:after="0" w:line="240" w:lineRule="auto"/>
        <w:jc w:val="right"/>
        <w:rPr>
          <w:rFonts w:ascii="Times New Roman" w:hAnsi="Times New Roman" w:cs="Times New Roman"/>
          <w:sz w:val="24"/>
          <w:szCs w:val="24"/>
        </w:rPr>
      </w:pPr>
    </w:p>
    <w:tbl>
      <w:tblPr>
        <w:tblW w:w="14836" w:type="dxa"/>
        <w:tblInd w:w="91" w:type="dxa"/>
        <w:tblLook w:val="04A0"/>
      </w:tblPr>
      <w:tblGrid>
        <w:gridCol w:w="991"/>
        <w:gridCol w:w="2971"/>
        <w:gridCol w:w="566"/>
        <w:gridCol w:w="566"/>
        <w:gridCol w:w="421"/>
        <w:gridCol w:w="421"/>
        <w:gridCol w:w="421"/>
        <w:gridCol w:w="896"/>
        <w:gridCol w:w="1281"/>
        <w:gridCol w:w="1558"/>
        <w:gridCol w:w="1243"/>
        <w:gridCol w:w="622"/>
        <w:gridCol w:w="566"/>
        <w:gridCol w:w="566"/>
        <w:gridCol w:w="421"/>
        <w:gridCol w:w="421"/>
        <w:gridCol w:w="905"/>
      </w:tblGrid>
      <w:tr w:rsidR="003021E6" w:rsidRPr="001C4A32" w:rsidTr="003021E6">
        <w:trPr>
          <w:trHeight w:val="255"/>
        </w:trPr>
        <w:tc>
          <w:tcPr>
            <w:tcW w:w="991"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Индекс</w:t>
            </w:r>
          </w:p>
        </w:tc>
        <w:tc>
          <w:tcPr>
            <w:tcW w:w="2971" w:type="dxa"/>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Наименование циклов, разделов,</w:t>
            </w:r>
            <w:r w:rsidRPr="001C4A32">
              <w:rPr>
                <w:rFonts w:ascii="Tahoma" w:eastAsia="Times New Roman" w:hAnsi="Tahoma" w:cs="Tahoma"/>
                <w:sz w:val="16"/>
                <w:szCs w:val="16"/>
                <w:lang w:eastAsia="ru-RU"/>
              </w:rPr>
              <w:br/>
            </w:r>
            <w:r w:rsidRPr="001C4A32">
              <w:rPr>
                <w:rFonts w:ascii="Tahoma" w:eastAsia="Times New Roman" w:hAnsi="Tahoma" w:cs="Tahoma"/>
                <w:sz w:val="16"/>
                <w:szCs w:val="16"/>
                <w:lang w:eastAsia="ru-RU"/>
              </w:rPr>
              <w:br/>
              <w:t>дисциплин, профессиональных модулей, МДК, практик</w:t>
            </w:r>
          </w:p>
        </w:tc>
        <w:tc>
          <w:tcPr>
            <w:tcW w:w="3291" w:type="dxa"/>
            <w:gridSpan w:val="6"/>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Формы контроля</w:t>
            </w:r>
          </w:p>
        </w:tc>
        <w:tc>
          <w:tcPr>
            <w:tcW w:w="7583" w:type="dxa"/>
            <w:gridSpan w:val="9"/>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Учебная нагрузка обучающихся, ч.</w:t>
            </w:r>
          </w:p>
        </w:tc>
      </w:tr>
      <w:tr w:rsidR="003021E6" w:rsidRPr="001C4A32" w:rsidTr="003021E6">
        <w:trPr>
          <w:trHeight w:val="255"/>
        </w:trPr>
        <w:tc>
          <w:tcPr>
            <w:tcW w:w="991" w:type="dxa"/>
            <w:vMerge/>
            <w:tcBorders>
              <w:top w:val="single" w:sz="4" w:space="0" w:color="auto"/>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2971" w:type="dxa"/>
            <w:vMerge/>
            <w:tcBorders>
              <w:top w:val="single" w:sz="4" w:space="0" w:color="auto"/>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3291" w:type="dxa"/>
            <w:gridSpan w:val="6"/>
            <w:vMerge/>
            <w:tcBorders>
              <w:top w:val="single" w:sz="4" w:space="0" w:color="auto"/>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7583" w:type="dxa"/>
            <w:gridSpan w:val="9"/>
            <w:vMerge/>
            <w:tcBorders>
              <w:top w:val="single" w:sz="4" w:space="0" w:color="auto"/>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r>
      <w:tr w:rsidR="003021E6" w:rsidRPr="001C4A32" w:rsidTr="003021E6">
        <w:trPr>
          <w:trHeight w:val="255"/>
        </w:trPr>
        <w:tc>
          <w:tcPr>
            <w:tcW w:w="991" w:type="dxa"/>
            <w:vMerge/>
            <w:tcBorders>
              <w:top w:val="single" w:sz="4" w:space="0" w:color="auto"/>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2971" w:type="dxa"/>
            <w:vMerge/>
            <w:tcBorders>
              <w:top w:val="single" w:sz="4" w:space="0" w:color="auto"/>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Экзамены</w:t>
            </w: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Зачеты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Диффер. зачеты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Курсовые проекты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Курсовые работы</w:t>
            </w:r>
          </w:p>
        </w:tc>
        <w:tc>
          <w:tcPr>
            <w:tcW w:w="896" w:type="dxa"/>
            <w:vMerge w:val="restart"/>
            <w:tcBorders>
              <w:top w:val="nil"/>
              <w:left w:val="single" w:sz="4" w:space="0" w:color="auto"/>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Другие формы контроля</w:t>
            </w:r>
          </w:p>
        </w:tc>
        <w:tc>
          <w:tcPr>
            <w:tcW w:w="1281" w:type="dxa"/>
            <w:vMerge w:val="restart"/>
            <w:tcBorders>
              <w:top w:val="nil"/>
              <w:left w:val="single" w:sz="4" w:space="0" w:color="auto"/>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Максимальная</w:t>
            </w:r>
          </w:p>
        </w:tc>
        <w:tc>
          <w:tcPr>
            <w:tcW w:w="1558" w:type="dxa"/>
            <w:vMerge w:val="restart"/>
            <w:tcBorders>
              <w:top w:val="nil"/>
              <w:left w:val="single" w:sz="4" w:space="0" w:color="auto"/>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Самост.(с.р.+и.п.)</w:t>
            </w:r>
          </w:p>
        </w:tc>
        <w:tc>
          <w:tcPr>
            <w:tcW w:w="1243" w:type="dxa"/>
            <w:vMerge w:val="restart"/>
            <w:tcBorders>
              <w:top w:val="nil"/>
              <w:left w:val="single" w:sz="4" w:space="0" w:color="auto"/>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Консультации</w:t>
            </w:r>
          </w:p>
        </w:tc>
        <w:tc>
          <w:tcPr>
            <w:tcW w:w="2596" w:type="dxa"/>
            <w:gridSpan w:val="5"/>
            <w:tcBorders>
              <w:top w:val="single" w:sz="4" w:space="0" w:color="auto"/>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Обязательная</w:t>
            </w:r>
          </w:p>
        </w:tc>
        <w:tc>
          <w:tcPr>
            <w:tcW w:w="905" w:type="dxa"/>
            <w:vMerge w:val="restart"/>
            <w:tcBorders>
              <w:top w:val="nil"/>
              <w:left w:val="single" w:sz="4" w:space="0" w:color="auto"/>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Индивид. проект (входит в с.р.)</w:t>
            </w:r>
          </w:p>
        </w:tc>
      </w:tr>
      <w:tr w:rsidR="003021E6" w:rsidRPr="001C4A32" w:rsidTr="003021E6">
        <w:trPr>
          <w:trHeight w:val="255"/>
        </w:trPr>
        <w:tc>
          <w:tcPr>
            <w:tcW w:w="991" w:type="dxa"/>
            <w:vMerge/>
            <w:tcBorders>
              <w:top w:val="single" w:sz="4" w:space="0" w:color="auto"/>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2971" w:type="dxa"/>
            <w:vMerge/>
            <w:tcBorders>
              <w:top w:val="single" w:sz="4" w:space="0" w:color="auto"/>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566"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566"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421"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421"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421"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1281"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1558"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1243"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622"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Всего</w:t>
            </w:r>
          </w:p>
        </w:tc>
        <w:tc>
          <w:tcPr>
            <w:tcW w:w="1974"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в том числе</w:t>
            </w:r>
          </w:p>
        </w:tc>
        <w:tc>
          <w:tcPr>
            <w:tcW w:w="905"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r>
      <w:tr w:rsidR="003021E6" w:rsidRPr="001C4A32" w:rsidTr="003021E6">
        <w:trPr>
          <w:trHeight w:val="330"/>
        </w:trPr>
        <w:tc>
          <w:tcPr>
            <w:tcW w:w="991" w:type="dxa"/>
            <w:vMerge/>
            <w:tcBorders>
              <w:top w:val="single" w:sz="4" w:space="0" w:color="auto"/>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2971" w:type="dxa"/>
            <w:vMerge/>
            <w:tcBorders>
              <w:top w:val="single" w:sz="4" w:space="0" w:color="auto"/>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566"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566"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421"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421"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421"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1281"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1558"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1243"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622"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Лекции, уроки</w:t>
            </w: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Пр. занятия, семинары</w:t>
            </w:r>
          </w:p>
        </w:tc>
        <w:tc>
          <w:tcPr>
            <w:tcW w:w="421"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Лаб. занятия</w:t>
            </w:r>
          </w:p>
        </w:tc>
        <w:tc>
          <w:tcPr>
            <w:tcW w:w="421"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Курс. проект.</w:t>
            </w:r>
          </w:p>
        </w:tc>
        <w:tc>
          <w:tcPr>
            <w:tcW w:w="905"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r>
      <w:tr w:rsidR="003021E6" w:rsidRPr="001C4A32" w:rsidTr="003021E6">
        <w:trPr>
          <w:trHeight w:val="930"/>
        </w:trPr>
        <w:tc>
          <w:tcPr>
            <w:tcW w:w="991" w:type="dxa"/>
            <w:vMerge/>
            <w:tcBorders>
              <w:top w:val="single" w:sz="4" w:space="0" w:color="auto"/>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2971" w:type="dxa"/>
            <w:vMerge/>
            <w:tcBorders>
              <w:top w:val="single" w:sz="4" w:space="0" w:color="auto"/>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566"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566"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421"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421"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421"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896"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1281"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1558"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1243"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622"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566"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566"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421" w:type="dxa"/>
            <w:vMerge/>
            <w:tcBorders>
              <w:top w:val="nil"/>
              <w:left w:val="single" w:sz="4" w:space="0" w:color="auto"/>
              <w:bottom w:val="single" w:sz="4" w:space="0" w:color="000000"/>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421" w:type="dxa"/>
            <w:vMerge/>
            <w:tcBorders>
              <w:top w:val="nil"/>
              <w:left w:val="single" w:sz="4" w:space="0" w:color="auto"/>
              <w:bottom w:val="single" w:sz="4" w:space="0" w:color="000000"/>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905" w:type="dxa"/>
            <w:vMerge/>
            <w:tcBorders>
              <w:top w:val="nil"/>
              <w:left w:val="single" w:sz="4" w:space="0" w:color="auto"/>
              <w:bottom w:val="single" w:sz="4" w:space="0" w:color="auto"/>
              <w:right w:val="single" w:sz="4" w:space="0" w:color="auto"/>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r>
      <w:tr w:rsidR="003021E6" w:rsidRPr="001C4A32" w:rsidTr="003021E6">
        <w:trPr>
          <w:trHeight w:val="285"/>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297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89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8</w:t>
            </w:r>
          </w:p>
        </w:tc>
        <w:tc>
          <w:tcPr>
            <w:tcW w:w="128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w:t>
            </w:r>
          </w:p>
        </w:tc>
        <w:tc>
          <w:tcPr>
            <w:tcW w:w="1558"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12</w:t>
            </w:r>
          </w:p>
        </w:tc>
        <w:tc>
          <w:tcPr>
            <w:tcW w:w="1243"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13</w:t>
            </w:r>
          </w:p>
        </w:tc>
        <w:tc>
          <w:tcPr>
            <w:tcW w:w="622"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15</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16</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17</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18</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19</w:t>
            </w:r>
          </w:p>
        </w:tc>
        <w:tc>
          <w:tcPr>
            <w:tcW w:w="905"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20</w:t>
            </w:r>
          </w:p>
        </w:tc>
      </w:tr>
      <w:tr w:rsidR="003021E6" w:rsidRPr="001C4A32" w:rsidTr="003021E6">
        <w:trPr>
          <w:trHeight w:val="270"/>
        </w:trPr>
        <w:tc>
          <w:tcPr>
            <w:tcW w:w="99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3845" w:type="dxa"/>
            <w:gridSpan w:val="16"/>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Итого час/нед (с учетом консультаций в период обучения по циклам)</w:t>
            </w:r>
          </w:p>
        </w:tc>
      </w:tr>
      <w:tr w:rsidR="003021E6" w:rsidRPr="001C4A32" w:rsidTr="003021E6">
        <w:trPr>
          <w:trHeight w:val="27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ОБЩЕОБРАЗОВАТЕЛЬНАЯ ПОДГОТОВКА</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2106</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702</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1404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984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346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НО</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Начальное общее образование</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ОО</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Основное общее образование</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СО</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Среднее (полное) общее образование</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2106</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702</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1404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984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346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БД</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Базовые дисциплины</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1287</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437</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850</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576</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238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БД.01</w:t>
            </w:r>
          </w:p>
        </w:tc>
        <w:tc>
          <w:tcPr>
            <w:tcW w:w="2971" w:type="dxa"/>
            <w:tcBorders>
              <w:top w:val="single" w:sz="4" w:space="0" w:color="auto"/>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Русский язык</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566"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4" w:space="0" w:color="auto"/>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111</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33</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78</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78</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БД.02</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Литература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168</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51</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117</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117</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БД.03</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Иностранный язык</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111</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33</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78</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78</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БД.04</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История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170</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53</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117</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117</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БД.05</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Обществознание (включая экономику и право)</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170</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53</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117</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111</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БД.06</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Химия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113</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35</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78</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54</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24</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БД.07</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Биология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113</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35</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78</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36</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30</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12</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БД.08</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Физическая культура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234</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117</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117</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114</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БД.09</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ОБЖ</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97</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27</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70</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60</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ПД</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Профильные дисциплины</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819</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265</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554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408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ПД.01</w:t>
            </w:r>
          </w:p>
        </w:tc>
        <w:tc>
          <w:tcPr>
            <w:tcW w:w="2971" w:type="dxa"/>
            <w:tcBorders>
              <w:top w:val="single" w:sz="4" w:space="0" w:color="auto"/>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Математика</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12</w:t>
            </w:r>
          </w:p>
        </w:tc>
        <w:tc>
          <w:tcPr>
            <w:tcW w:w="566"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4" w:space="0" w:color="auto"/>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430</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140</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290</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240</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50</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ПД.02</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Информатика и ИКТ</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143</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48</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95</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37</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58</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ПД.03</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Физика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246</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77</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169</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131</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38</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ПОО</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Предлагаемые ОО</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75"/>
        </w:trPr>
        <w:tc>
          <w:tcPr>
            <w:tcW w:w="99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558"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43"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558"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43"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lastRenderedPageBreak/>
              <w:t>ПП</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ПРОФЕССИОНАЛЬНАЯ ПОДГОТОВКА</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20</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13</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4536</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1512</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3024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1734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1240</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ОГСЭ</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Общий гуманитарный и социально-экономический цикл</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709</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277</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432</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146</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286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ОГСЭ.01</w:t>
            </w:r>
          </w:p>
        </w:tc>
        <w:tc>
          <w:tcPr>
            <w:tcW w:w="2971" w:type="dxa"/>
            <w:tcBorders>
              <w:top w:val="single" w:sz="4" w:space="0" w:color="auto"/>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Основы философии</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4" w:space="0" w:color="auto"/>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67</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19</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48</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48</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ОГСЭ.02</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История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66</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18</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48</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42</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ОГСЭ.03</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Иностранный язык</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345</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240</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72</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168</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168</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ОГСЭ.04</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Физическая культура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3456</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336</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168</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168</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56</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112</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ЕН</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Математический и общий естественнонаучный цикл</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426</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138</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288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240</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ЕН.02</w:t>
            </w:r>
          </w:p>
        </w:tc>
        <w:tc>
          <w:tcPr>
            <w:tcW w:w="2971" w:type="dxa"/>
            <w:tcBorders>
              <w:top w:val="single" w:sz="4" w:space="0" w:color="auto"/>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Элементы математической логики</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4" w:space="0" w:color="auto"/>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127</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43</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84</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70</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14</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ЕН.01</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Элементы высшей математики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179</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59</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120</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100</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20</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ЕН.03</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Теория вероятностей и математическая статистика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120</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36</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84</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70</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14</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Профессиональный цикл</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15</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3401</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1097</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2304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1348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906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Общепрофессиональные дисциплины</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1737</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559</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1178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552</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606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ОП.01</w:t>
            </w:r>
          </w:p>
        </w:tc>
        <w:tc>
          <w:tcPr>
            <w:tcW w:w="2971" w:type="dxa"/>
            <w:tcBorders>
              <w:top w:val="single" w:sz="4" w:space="0" w:color="auto"/>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Основы архитектуры, устройство и функционирование вычислительных систем</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4" w:space="0" w:color="auto"/>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100</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32</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68</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30</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38</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ОП.02</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Операционные системы</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155</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53</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102</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52</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50</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ОП.03</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Компьютерные сети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204</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64</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140</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60</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80</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ОП.04</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Метрология, стандартизация, сертификация и техническое документоведение</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103</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31</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72</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42</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30</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ОП.05</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Устройство и функционирование информационной системы</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152</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50</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102</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52</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50</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ОП.06</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Основы алгоритмизации и программирования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155</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53</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102</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32</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70</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ОП.07</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Основы проектирования баз данных</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159</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51</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108</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38</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70</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ОП.08</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Технические средства информатизации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106</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32</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74</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40</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34</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ОП.09</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Правовое обеспечение профессиональной деятельности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68</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20</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48</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48</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ОП.10</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Безопасность жизнедеятельности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102</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34</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68</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44</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24</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ОП.11</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Экономика организации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149</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49</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100</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44</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36</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20</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ОП.12</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Инженерная графика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106</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32</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74</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74</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ОП.13</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Бухгалтерский учет</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178</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58</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120</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70</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50</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75"/>
        </w:trPr>
        <w:tc>
          <w:tcPr>
            <w:tcW w:w="99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558"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43"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ПМ</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Профессиональные модули</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1664</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538</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1126</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796</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300</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lastRenderedPageBreak/>
              <w:t>ПМ.01</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Эксплуатация и модификация информационных систем</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698</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230</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468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308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160</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МДК.01.01</w:t>
            </w:r>
          </w:p>
        </w:tc>
        <w:tc>
          <w:tcPr>
            <w:tcW w:w="2971" w:type="dxa"/>
            <w:tcBorders>
              <w:top w:val="single" w:sz="4" w:space="0" w:color="auto"/>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Эксплуатация информационной системы</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w:t>
            </w:r>
          </w:p>
        </w:tc>
        <w:tc>
          <w:tcPr>
            <w:tcW w:w="566"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4" w:space="0" w:color="auto"/>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301</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99</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202</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142</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60</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МДК.01.02</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Методы и средства проектирования информационных систем</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56</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397</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131</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266</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166</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100</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УП.01.01</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Учебная практика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single" w:sz="8" w:space="0" w:color="auto"/>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РП</w:t>
            </w:r>
          </w:p>
        </w:tc>
        <w:tc>
          <w:tcPr>
            <w:tcW w:w="1281" w:type="dxa"/>
            <w:tcBorders>
              <w:top w:val="nil"/>
              <w:left w:val="nil"/>
              <w:bottom w:val="single" w:sz="4" w:space="0" w:color="auto"/>
              <w:right w:val="single" w:sz="8"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False</w:t>
            </w:r>
          </w:p>
        </w:tc>
        <w:tc>
          <w:tcPr>
            <w:tcW w:w="1558" w:type="dxa"/>
            <w:tcBorders>
              <w:top w:val="nil"/>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108</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98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ПП.01.01</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Производственная практика (по профилю специальности)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single" w:sz="8" w:space="0" w:color="auto"/>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РП</w:t>
            </w:r>
          </w:p>
        </w:tc>
        <w:tc>
          <w:tcPr>
            <w:tcW w:w="1281" w:type="dxa"/>
            <w:tcBorders>
              <w:top w:val="nil"/>
              <w:left w:val="nil"/>
              <w:bottom w:val="single" w:sz="4" w:space="0" w:color="auto"/>
              <w:right w:val="single" w:sz="8"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False</w:t>
            </w:r>
          </w:p>
        </w:tc>
        <w:tc>
          <w:tcPr>
            <w:tcW w:w="1558" w:type="dxa"/>
            <w:tcBorders>
              <w:top w:val="nil"/>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108</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98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ПМ.01.ЭК</w:t>
            </w:r>
          </w:p>
        </w:tc>
        <w:tc>
          <w:tcPr>
            <w:tcW w:w="2971"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Экзамен квалификационный</w:t>
            </w:r>
          </w:p>
        </w:tc>
        <w:tc>
          <w:tcPr>
            <w:tcW w:w="566" w:type="dxa"/>
            <w:tcBorders>
              <w:top w:val="nil"/>
              <w:left w:val="single" w:sz="4"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558"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43"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Всего часов с учетом практик</w:t>
            </w:r>
          </w:p>
        </w:tc>
        <w:tc>
          <w:tcPr>
            <w:tcW w:w="566" w:type="dxa"/>
            <w:tcBorders>
              <w:top w:val="nil"/>
              <w:left w:val="single" w:sz="4" w:space="0" w:color="auto"/>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914</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558"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43"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ПМ.02</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Участие в разработке информационных систем</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782</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252</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530</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420</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80</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МДК.02.01</w:t>
            </w:r>
          </w:p>
        </w:tc>
        <w:tc>
          <w:tcPr>
            <w:tcW w:w="2971" w:type="dxa"/>
            <w:tcBorders>
              <w:top w:val="single" w:sz="4" w:space="0" w:color="auto"/>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Информационные технологии и платформы разработки информационных систем</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896" w:type="dxa"/>
            <w:tcBorders>
              <w:top w:val="single" w:sz="4" w:space="0" w:color="auto"/>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411</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131</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280</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170</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80</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30</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МДК.02.02</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Управление проектами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w:t>
            </w:r>
          </w:p>
        </w:tc>
        <w:tc>
          <w:tcPr>
            <w:tcW w:w="128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371</w:t>
            </w:r>
          </w:p>
        </w:tc>
        <w:tc>
          <w:tcPr>
            <w:tcW w:w="1558"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121</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250</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250</w:t>
            </w:r>
          </w:p>
        </w:tc>
        <w:tc>
          <w:tcPr>
            <w:tcW w:w="566"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УП.02.01</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Учебная практика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single" w:sz="8" w:space="0" w:color="auto"/>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РП</w:t>
            </w:r>
          </w:p>
        </w:tc>
        <w:tc>
          <w:tcPr>
            <w:tcW w:w="1281" w:type="dxa"/>
            <w:tcBorders>
              <w:top w:val="nil"/>
              <w:left w:val="nil"/>
              <w:bottom w:val="single" w:sz="4" w:space="0" w:color="auto"/>
              <w:right w:val="single" w:sz="8"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False</w:t>
            </w:r>
          </w:p>
        </w:tc>
        <w:tc>
          <w:tcPr>
            <w:tcW w:w="1558" w:type="dxa"/>
            <w:tcBorders>
              <w:top w:val="nil"/>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72</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98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ПП.02.01</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Производственная практика (по профилю специальности)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single" w:sz="8" w:space="0" w:color="auto"/>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РП</w:t>
            </w:r>
          </w:p>
        </w:tc>
        <w:tc>
          <w:tcPr>
            <w:tcW w:w="1281" w:type="dxa"/>
            <w:tcBorders>
              <w:top w:val="nil"/>
              <w:left w:val="nil"/>
              <w:bottom w:val="single" w:sz="4" w:space="0" w:color="auto"/>
              <w:right w:val="single" w:sz="8"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False</w:t>
            </w:r>
          </w:p>
        </w:tc>
        <w:tc>
          <w:tcPr>
            <w:tcW w:w="1558" w:type="dxa"/>
            <w:tcBorders>
              <w:top w:val="nil"/>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396</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98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11</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ПМ.02.ЭК</w:t>
            </w:r>
          </w:p>
        </w:tc>
        <w:tc>
          <w:tcPr>
            <w:tcW w:w="2971"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Экзамен квалификационный</w:t>
            </w:r>
          </w:p>
        </w:tc>
        <w:tc>
          <w:tcPr>
            <w:tcW w:w="566" w:type="dxa"/>
            <w:tcBorders>
              <w:top w:val="nil"/>
              <w:left w:val="single" w:sz="4"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558"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43"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Всего часов с учетом практик</w:t>
            </w:r>
          </w:p>
        </w:tc>
        <w:tc>
          <w:tcPr>
            <w:tcW w:w="566" w:type="dxa"/>
            <w:tcBorders>
              <w:top w:val="nil"/>
              <w:left w:val="single" w:sz="4" w:space="0" w:color="auto"/>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1250</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558"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43"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ПМ.03</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Выполнение работ по одной или нескольким профессиям рабочих,</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184</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56</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128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60</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МДК.03.01</w:t>
            </w:r>
          </w:p>
        </w:tc>
        <w:tc>
          <w:tcPr>
            <w:tcW w:w="2971" w:type="dxa"/>
            <w:tcBorders>
              <w:top w:val="single" w:sz="4" w:space="0" w:color="auto"/>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Наладчик аппаратного и программного обесечения</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w:t>
            </w:r>
          </w:p>
        </w:tc>
        <w:tc>
          <w:tcPr>
            <w:tcW w:w="566"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4" w:space="0" w:color="auto"/>
              <w:left w:val="nil"/>
              <w:bottom w:val="single" w:sz="4" w:space="0" w:color="auto"/>
              <w:right w:val="single" w:sz="8"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184</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56</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128</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68</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60</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УП.03.01</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Учебная практика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single" w:sz="8" w:space="0" w:color="auto"/>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РП</w:t>
            </w:r>
          </w:p>
        </w:tc>
        <w:tc>
          <w:tcPr>
            <w:tcW w:w="1281" w:type="dxa"/>
            <w:tcBorders>
              <w:top w:val="nil"/>
              <w:left w:val="nil"/>
              <w:bottom w:val="single" w:sz="4" w:space="0" w:color="auto"/>
              <w:right w:val="single" w:sz="8"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False</w:t>
            </w:r>
          </w:p>
        </w:tc>
        <w:tc>
          <w:tcPr>
            <w:tcW w:w="1558" w:type="dxa"/>
            <w:tcBorders>
              <w:top w:val="nil"/>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108</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98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ПП.03.01</w:t>
            </w:r>
          </w:p>
        </w:tc>
        <w:tc>
          <w:tcPr>
            <w:tcW w:w="2971" w:type="dxa"/>
            <w:tcBorders>
              <w:top w:val="nil"/>
              <w:left w:val="nil"/>
              <w:bottom w:val="single" w:sz="4" w:space="0" w:color="auto"/>
              <w:right w:val="single" w:sz="4" w:space="0" w:color="auto"/>
            </w:tcBorders>
            <w:shd w:val="clear" w:color="800000" w:fill="CCFFCC"/>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Производственная практика (по профилю специальности)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single" w:sz="8" w:space="0" w:color="auto"/>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РП</w:t>
            </w:r>
          </w:p>
        </w:tc>
        <w:tc>
          <w:tcPr>
            <w:tcW w:w="1281" w:type="dxa"/>
            <w:tcBorders>
              <w:top w:val="nil"/>
              <w:left w:val="nil"/>
              <w:bottom w:val="single" w:sz="4" w:space="0" w:color="auto"/>
              <w:right w:val="single" w:sz="8"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False</w:t>
            </w:r>
          </w:p>
        </w:tc>
        <w:tc>
          <w:tcPr>
            <w:tcW w:w="1558" w:type="dxa"/>
            <w:tcBorders>
              <w:top w:val="nil"/>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108</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98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3</w:t>
            </w:r>
          </w:p>
        </w:tc>
        <w:tc>
          <w:tcPr>
            <w:tcW w:w="421"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ПМ.03.ЭК</w:t>
            </w:r>
          </w:p>
        </w:tc>
        <w:tc>
          <w:tcPr>
            <w:tcW w:w="2971"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Экзамен квалификационный</w:t>
            </w:r>
          </w:p>
        </w:tc>
        <w:tc>
          <w:tcPr>
            <w:tcW w:w="566" w:type="dxa"/>
            <w:tcBorders>
              <w:top w:val="nil"/>
              <w:left w:val="single" w:sz="4" w:space="0" w:color="auto"/>
              <w:bottom w:val="single" w:sz="4"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558"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43"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nil"/>
              <w:left w:val="nil"/>
              <w:bottom w:val="single" w:sz="4" w:space="0" w:color="auto"/>
              <w:right w:val="single" w:sz="8" w:space="0" w:color="auto"/>
            </w:tcBorders>
            <w:shd w:val="clear" w:color="800000" w:fill="C0C0C0"/>
            <w:noWrap/>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Всего часов с учетом практик</w:t>
            </w:r>
          </w:p>
        </w:tc>
        <w:tc>
          <w:tcPr>
            <w:tcW w:w="566" w:type="dxa"/>
            <w:tcBorders>
              <w:top w:val="nil"/>
              <w:left w:val="single" w:sz="4" w:space="0" w:color="auto"/>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400</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558"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43"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single" w:sz="4" w:space="0" w:color="auto"/>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Учебная и производственная (по профилю специальности) практики </w:t>
            </w:r>
          </w:p>
        </w:tc>
        <w:tc>
          <w:tcPr>
            <w:tcW w:w="3291" w:type="dxa"/>
            <w:gridSpan w:val="6"/>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right"/>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839" w:type="dxa"/>
            <w:gridSpan w:val="2"/>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час</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900</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231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25 </w:t>
            </w:r>
          </w:p>
        </w:tc>
      </w:tr>
      <w:tr w:rsidR="003021E6" w:rsidRPr="001C4A32" w:rsidTr="003021E6">
        <w:trPr>
          <w:trHeight w:val="270"/>
        </w:trPr>
        <w:tc>
          <w:tcPr>
            <w:tcW w:w="991"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Учебная практика</w:t>
            </w:r>
          </w:p>
        </w:tc>
        <w:tc>
          <w:tcPr>
            <w:tcW w:w="3291" w:type="dxa"/>
            <w:gridSpan w:val="6"/>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right"/>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839" w:type="dxa"/>
            <w:gridSpan w:val="2"/>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час</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288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231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8 </w:t>
            </w:r>
          </w:p>
        </w:tc>
      </w:tr>
      <w:tr w:rsidR="003021E6" w:rsidRPr="001C4A32" w:rsidTr="003021E6">
        <w:trPr>
          <w:trHeight w:val="270"/>
        </w:trPr>
        <w:tc>
          <w:tcPr>
            <w:tcW w:w="99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single" w:sz="4" w:space="0" w:color="auto"/>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    Концентрированная</w:t>
            </w:r>
          </w:p>
        </w:tc>
        <w:tc>
          <w:tcPr>
            <w:tcW w:w="3291"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right"/>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час</w:t>
            </w:r>
          </w:p>
        </w:tc>
        <w:tc>
          <w:tcPr>
            <w:tcW w:w="1243" w:type="dxa"/>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288</w:t>
            </w:r>
          </w:p>
        </w:tc>
        <w:tc>
          <w:tcPr>
            <w:tcW w:w="566" w:type="dxa"/>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8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nil"/>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    Рассредоточенная</w:t>
            </w:r>
          </w:p>
        </w:tc>
        <w:tc>
          <w:tcPr>
            <w:tcW w:w="3291"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right"/>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час</w:t>
            </w:r>
          </w:p>
        </w:tc>
        <w:tc>
          <w:tcPr>
            <w:tcW w:w="1243"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465"/>
        </w:trPr>
        <w:tc>
          <w:tcPr>
            <w:tcW w:w="991"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Производственная (по профилю специальности) практика</w:t>
            </w:r>
          </w:p>
        </w:tc>
        <w:tc>
          <w:tcPr>
            <w:tcW w:w="3291" w:type="dxa"/>
            <w:gridSpan w:val="6"/>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right"/>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839" w:type="dxa"/>
            <w:gridSpan w:val="2"/>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час</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612</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231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17 </w:t>
            </w:r>
          </w:p>
        </w:tc>
      </w:tr>
      <w:tr w:rsidR="003021E6" w:rsidRPr="001C4A32" w:rsidTr="003021E6">
        <w:trPr>
          <w:trHeight w:val="270"/>
        </w:trPr>
        <w:tc>
          <w:tcPr>
            <w:tcW w:w="99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single" w:sz="4" w:space="0" w:color="auto"/>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    Концентрированная</w:t>
            </w:r>
          </w:p>
        </w:tc>
        <w:tc>
          <w:tcPr>
            <w:tcW w:w="3291"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right"/>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час</w:t>
            </w:r>
          </w:p>
        </w:tc>
        <w:tc>
          <w:tcPr>
            <w:tcW w:w="1243" w:type="dxa"/>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612</w:t>
            </w:r>
          </w:p>
        </w:tc>
        <w:tc>
          <w:tcPr>
            <w:tcW w:w="566" w:type="dxa"/>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17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lastRenderedPageBreak/>
              <w:t> </w:t>
            </w:r>
          </w:p>
        </w:tc>
        <w:tc>
          <w:tcPr>
            <w:tcW w:w="2971" w:type="dxa"/>
            <w:tcBorders>
              <w:top w:val="nil"/>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    Рассредоточенная</w:t>
            </w:r>
          </w:p>
        </w:tc>
        <w:tc>
          <w:tcPr>
            <w:tcW w:w="3291" w:type="dxa"/>
            <w:gridSpan w:val="6"/>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right"/>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час</w:t>
            </w:r>
          </w:p>
        </w:tc>
        <w:tc>
          <w:tcPr>
            <w:tcW w:w="1243"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ПДП</w:t>
            </w:r>
          </w:p>
        </w:tc>
        <w:tc>
          <w:tcPr>
            <w:tcW w:w="297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Производственная практика (преддипломная)</w:t>
            </w:r>
          </w:p>
        </w:tc>
        <w:tc>
          <w:tcPr>
            <w:tcW w:w="566" w:type="dxa"/>
            <w:tcBorders>
              <w:top w:val="single" w:sz="8" w:space="0" w:color="auto"/>
              <w:left w:val="nil"/>
              <w:bottom w:val="single" w:sz="8"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CFFCC"/>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w:t>
            </w:r>
          </w:p>
        </w:tc>
        <w:tc>
          <w:tcPr>
            <w:tcW w:w="421" w:type="dxa"/>
            <w:tcBorders>
              <w:top w:val="single" w:sz="8" w:space="0" w:color="auto"/>
              <w:left w:val="nil"/>
              <w:bottom w:val="single" w:sz="8"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single" w:sz="8" w:space="0" w:color="auto"/>
              <w:left w:val="nil"/>
              <w:bottom w:val="single" w:sz="8"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704"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231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4 </w:t>
            </w:r>
          </w:p>
        </w:tc>
      </w:tr>
      <w:tr w:rsidR="003021E6" w:rsidRPr="001C4A32" w:rsidTr="003021E6">
        <w:trPr>
          <w:trHeight w:val="270"/>
        </w:trPr>
        <w:tc>
          <w:tcPr>
            <w:tcW w:w="991"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Государственная итоговая аттестация</w:t>
            </w:r>
          </w:p>
        </w:tc>
        <w:tc>
          <w:tcPr>
            <w:tcW w:w="7995" w:type="dxa"/>
            <w:gridSpan w:val="10"/>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right"/>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231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6 </w:t>
            </w:r>
          </w:p>
        </w:tc>
      </w:tr>
      <w:tr w:rsidR="003021E6" w:rsidRPr="001C4A32" w:rsidTr="003021E6">
        <w:trPr>
          <w:trHeight w:val="465"/>
        </w:trPr>
        <w:tc>
          <w:tcPr>
            <w:tcW w:w="99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single" w:sz="4" w:space="0" w:color="auto"/>
              <w:left w:val="nil"/>
              <w:bottom w:val="single" w:sz="4"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Подготовка выпускной квалификационной работы</w:t>
            </w:r>
          </w:p>
        </w:tc>
        <w:tc>
          <w:tcPr>
            <w:tcW w:w="7995"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right"/>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4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nil"/>
              <w:left w:val="nil"/>
              <w:bottom w:val="single" w:sz="4"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Защита выпускной квалификационной работы</w:t>
            </w:r>
          </w:p>
        </w:tc>
        <w:tc>
          <w:tcPr>
            <w:tcW w:w="7995"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right"/>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2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nil"/>
              <w:left w:val="nil"/>
              <w:bottom w:val="single" w:sz="4"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Подготовка к государственным экзаменам</w:t>
            </w:r>
          </w:p>
        </w:tc>
        <w:tc>
          <w:tcPr>
            <w:tcW w:w="7995"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right"/>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4" w:space="0" w:color="auto"/>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nil"/>
              <w:left w:val="nil"/>
              <w:bottom w:val="single" w:sz="4"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Проведение государственных экзаменов</w:t>
            </w:r>
          </w:p>
        </w:tc>
        <w:tc>
          <w:tcPr>
            <w:tcW w:w="7995"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right"/>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single" w:sz="4" w:space="0" w:color="auto"/>
              <w:right w:val="single" w:sz="4" w:space="0" w:color="auto"/>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8" w:space="0" w:color="auto"/>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62" w:type="dxa"/>
            <w:gridSpan w:val="7"/>
            <w:tcBorders>
              <w:top w:val="single" w:sz="8" w:space="0" w:color="auto"/>
              <w:left w:val="nil"/>
              <w:bottom w:val="single" w:sz="4"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КОНСУЛЬТАЦИИ по О</w:t>
            </w:r>
          </w:p>
        </w:tc>
        <w:tc>
          <w:tcPr>
            <w:tcW w:w="7583" w:type="dxa"/>
            <w:gridSpan w:val="9"/>
            <w:tcBorders>
              <w:top w:val="single" w:sz="8"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62" w:type="dxa"/>
            <w:gridSpan w:val="7"/>
            <w:tcBorders>
              <w:top w:val="single" w:sz="4"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          в т.ч. в период обучения по циклам</w:t>
            </w:r>
          </w:p>
        </w:tc>
        <w:tc>
          <w:tcPr>
            <w:tcW w:w="7583" w:type="dxa"/>
            <w:gridSpan w:val="9"/>
            <w:tcBorders>
              <w:top w:val="single" w:sz="4"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8" w:space="0" w:color="auto"/>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62" w:type="dxa"/>
            <w:gridSpan w:val="7"/>
            <w:tcBorders>
              <w:top w:val="single" w:sz="8" w:space="0" w:color="auto"/>
              <w:left w:val="nil"/>
              <w:bottom w:val="single" w:sz="4"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КОНСУЛЬТАЦИИ по ПП</w:t>
            </w:r>
          </w:p>
        </w:tc>
        <w:tc>
          <w:tcPr>
            <w:tcW w:w="7583" w:type="dxa"/>
            <w:gridSpan w:val="9"/>
            <w:tcBorders>
              <w:top w:val="single" w:sz="8" w:space="0" w:color="auto"/>
              <w:left w:val="nil"/>
              <w:bottom w:val="single" w:sz="4"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nil"/>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62" w:type="dxa"/>
            <w:gridSpan w:val="7"/>
            <w:tcBorders>
              <w:top w:val="single" w:sz="4"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 xml:space="preserve">          в т.ч. в период обучения по циклам</w:t>
            </w:r>
          </w:p>
        </w:tc>
        <w:tc>
          <w:tcPr>
            <w:tcW w:w="7583" w:type="dxa"/>
            <w:gridSpan w:val="9"/>
            <w:tcBorders>
              <w:top w:val="single" w:sz="4"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ВСЕГО ПО ДИСЦИПЛИНАМ И МДК</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29</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22</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6642</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2214</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4428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2718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1586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660"/>
        </w:trPr>
        <w:tc>
          <w:tcPr>
            <w:tcW w:w="99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single" w:sz="8" w:space="0" w:color="auto"/>
              <w:left w:val="nil"/>
              <w:bottom w:val="single" w:sz="8" w:space="0" w:color="auto"/>
              <w:right w:val="single" w:sz="4" w:space="0" w:color="auto"/>
            </w:tcBorders>
            <w:shd w:val="clear" w:color="800000" w:fill="C0C0C0"/>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ВСЕГО ПО ДИСЦИПЛИНАМ И МДК (С КОНСУЛЬТАЦИЯМИ В ПЕРИОД ОБУЧЕНИЯ ПО ЦИКЛАМ)</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9</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29</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w:t>
            </w:r>
          </w:p>
        </w:tc>
        <w:tc>
          <w:tcPr>
            <w:tcW w:w="896"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22</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6642</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2214</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4428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2718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1586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74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50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75"/>
        </w:trPr>
        <w:tc>
          <w:tcPr>
            <w:tcW w:w="99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297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89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8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558"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243"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622"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566"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421"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905" w:type="dxa"/>
            <w:tcBorders>
              <w:top w:val="nil"/>
              <w:left w:val="nil"/>
              <w:bottom w:val="nil"/>
              <w:right w:val="nil"/>
            </w:tcBorders>
            <w:shd w:val="clear" w:color="800000" w:fill="FFFFFF"/>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r>
      <w:tr w:rsidR="003021E6" w:rsidRPr="001C4A32" w:rsidTr="003021E6">
        <w:trPr>
          <w:trHeight w:val="270"/>
        </w:trPr>
        <w:tc>
          <w:tcPr>
            <w:tcW w:w="991" w:type="dxa"/>
            <w:vMerge w:val="restart"/>
            <w:tcBorders>
              <w:top w:val="single" w:sz="4" w:space="0" w:color="auto"/>
              <w:left w:val="nil"/>
              <w:bottom w:val="nil"/>
              <w:right w:val="nil"/>
            </w:tcBorders>
            <w:shd w:val="clear" w:color="auto" w:fill="auto"/>
            <w:noWrap/>
            <w:vAlign w:val="center"/>
            <w:hideMark/>
          </w:tcPr>
          <w:p w:rsidR="003021E6" w:rsidRPr="001C4A32" w:rsidRDefault="003021E6" w:rsidP="003021E6">
            <w:pPr>
              <w:spacing w:after="0" w:line="240" w:lineRule="auto"/>
              <w:jc w:val="center"/>
              <w:rPr>
                <w:rFonts w:ascii="Tahoma" w:eastAsia="Times New Roman" w:hAnsi="Tahoma" w:cs="Tahoma"/>
                <w:sz w:val="16"/>
                <w:szCs w:val="16"/>
                <w:lang w:eastAsia="ru-RU"/>
              </w:rPr>
            </w:pPr>
            <w:r w:rsidRPr="001C4A32">
              <w:rPr>
                <w:rFonts w:ascii="Tahoma" w:eastAsia="Times New Roman" w:hAnsi="Tahoma" w:cs="Tahoma"/>
                <w:sz w:val="16"/>
                <w:szCs w:val="16"/>
                <w:lang w:eastAsia="ru-RU"/>
              </w:rPr>
              <w:t> </w:t>
            </w:r>
          </w:p>
        </w:tc>
        <w:tc>
          <w:tcPr>
            <w:tcW w:w="13845"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Экзамены (без учета физ. культуры)</w:t>
            </w:r>
          </w:p>
        </w:tc>
      </w:tr>
      <w:tr w:rsidR="003021E6" w:rsidRPr="001C4A32" w:rsidTr="003021E6">
        <w:trPr>
          <w:trHeight w:val="270"/>
        </w:trPr>
        <w:tc>
          <w:tcPr>
            <w:tcW w:w="991" w:type="dxa"/>
            <w:vMerge/>
            <w:tcBorders>
              <w:top w:val="single" w:sz="4" w:space="0" w:color="auto"/>
              <w:left w:val="nil"/>
              <w:bottom w:val="nil"/>
              <w:right w:val="nil"/>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13845"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Зачеты (без учета физ. культуры)</w:t>
            </w:r>
          </w:p>
        </w:tc>
      </w:tr>
      <w:tr w:rsidR="003021E6" w:rsidRPr="001C4A32" w:rsidTr="003021E6">
        <w:trPr>
          <w:trHeight w:val="270"/>
        </w:trPr>
        <w:tc>
          <w:tcPr>
            <w:tcW w:w="991" w:type="dxa"/>
            <w:vMerge/>
            <w:tcBorders>
              <w:top w:val="single" w:sz="4" w:space="0" w:color="auto"/>
              <w:left w:val="nil"/>
              <w:bottom w:val="nil"/>
              <w:right w:val="nil"/>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13845"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Диффер. зачеты (без учета физ. культуры)</w:t>
            </w:r>
          </w:p>
        </w:tc>
      </w:tr>
      <w:tr w:rsidR="003021E6" w:rsidRPr="001C4A32" w:rsidTr="003021E6">
        <w:trPr>
          <w:trHeight w:val="270"/>
        </w:trPr>
        <w:tc>
          <w:tcPr>
            <w:tcW w:w="991" w:type="dxa"/>
            <w:vMerge/>
            <w:tcBorders>
              <w:top w:val="single" w:sz="4" w:space="0" w:color="auto"/>
              <w:left w:val="nil"/>
              <w:bottom w:val="nil"/>
              <w:right w:val="nil"/>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13845"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Курсовые проекты (без учета физ. культуры)</w:t>
            </w:r>
          </w:p>
        </w:tc>
      </w:tr>
      <w:tr w:rsidR="003021E6" w:rsidRPr="001C4A32" w:rsidTr="003021E6">
        <w:trPr>
          <w:trHeight w:val="270"/>
        </w:trPr>
        <w:tc>
          <w:tcPr>
            <w:tcW w:w="991" w:type="dxa"/>
            <w:vMerge/>
            <w:tcBorders>
              <w:top w:val="single" w:sz="4" w:space="0" w:color="auto"/>
              <w:left w:val="nil"/>
              <w:bottom w:val="nil"/>
              <w:right w:val="nil"/>
            </w:tcBorders>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p>
        </w:tc>
        <w:tc>
          <w:tcPr>
            <w:tcW w:w="13845"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3021E6" w:rsidRPr="001C4A32" w:rsidRDefault="003021E6" w:rsidP="003021E6">
            <w:pPr>
              <w:spacing w:after="0" w:line="240" w:lineRule="auto"/>
              <w:rPr>
                <w:rFonts w:ascii="Tahoma" w:eastAsia="Times New Roman" w:hAnsi="Tahoma" w:cs="Tahoma"/>
                <w:sz w:val="16"/>
                <w:szCs w:val="16"/>
                <w:lang w:eastAsia="ru-RU"/>
              </w:rPr>
            </w:pPr>
            <w:r w:rsidRPr="001C4A32">
              <w:rPr>
                <w:rFonts w:ascii="Tahoma" w:eastAsia="Times New Roman" w:hAnsi="Tahoma" w:cs="Tahoma"/>
                <w:sz w:val="16"/>
                <w:szCs w:val="16"/>
                <w:lang w:eastAsia="ru-RU"/>
              </w:rPr>
              <w:t>Курсовые работы (без учета физ. культуры)</w:t>
            </w:r>
          </w:p>
        </w:tc>
      </w:tr>
    </w:tbl>
    <w:p w:rsidR="007A7975" w:rsidRPr="001C4A32" w:rsidRDefault="007A7975" w:rsidP="00E258A5">
      <w:pPr>
        <w:spacing w:after="0" w:line="240" w:lineRule="auto"/>
        <w:jc w:val="right"/>
        <w:rPr>
          <w:rFonts w:ascii="Times New Roman" w:hAnsi="Times New Roman" w:cs="Times New Roman"/>
          <w:sz w:val="24"/>
          <w:szCs w:val="24"/>
        </w:rPr>
      </w:pPr>
    </w:p>
    <w:p w:rsidR="007A7975" w:rsidRPr="001C4A32" w:rsidRDefault="007A7975" w:rsidP="00E258A5">
      <w:pPr>
        <w:spacing w:after="0" w:line="240" w:lineRule="auto"/>
        <w:jc w:val="right"/>
        <w:rPr>
          <w:rFonts w:ascii="Times New Roman" w:hAnsi="Times New Roman" w:cs="Times New Roman"/>
          <w:sz w:val="24"/>
          <w:szCs w:val="24"/>
        </w:rPr>
      </w:pPr>
    </w:p>
    <w:p w:rsidR="007A7975" w:rsidRPr="001C4A32" w:rsidRDefault="007A7975" w:rsidP="00E258A5">
      <w:pPr>
        <w:spacing w:after="0" w:line="240" w:lineRule="auto"/>
        <w:jc w:val="right"/>
        <w:rPr>
          <w:rFonts w:ascii="Times New Roman" w:hAnsi="Times New Roman" w:cs="Times New Roman"/>
          <w:sz w:val="24"/>
          <w:szCs w:val="24"/>
        </w:rPr>
      </w:pPr>
    </w:p>
    <w:p w:rsidR="003021E6" w:rsidRPr="001C4A32" w:rsidRDefault="003021E6" w:rsidP="00E258A5">
      <w:pPr>
        <w:spacing w:after="0" w:line="240" w:lineRule="auto"/>
        <w:jc w:val="right"/>
        <w:rPr>
          <w:rFonts w:ascii="Times New Roman" w:hAnsi="Times New Roman" w:cs="Times New Roman"/>
          <w:sz w:val="24"/>
          <w:szCs w:val="24"/>
        </w:rPr>
      </w:pPr>
    </w:p>
    <w:p w:rsidR="003021E6" w:rsidRPr="001C4A32" w:rsidRDefault="003021E6" w:rsidP="00E258A5">
      <w:pPr>
        <w:spacing w:after="0" w:line="240" w:lineRule="auto"/>
        <w:jc w:val="right"/>
        <w:rPr>
          <w:rFonts w:ascii="Times New Roman" w:hAnsi="Times New Roman" w:cs="Times New Roman"/>
          <w:sz w:val="24"/>
          <w:szCs w:val="24"/>
        </w:rPr>
      </w:pPr>
    </w:p>
    <w:p w:rsidR="003021E6" w:rsidRPr="001C4A32" w:rsidRDefault="003021E6" w:rsidP="00E258A5">
      <w:pPr>
        <w:spacing w:after="0" w:line="240" w:lineRule="auto"/>
        <w:jc w:val="right"/>
        <w:rPr>
          <w:rFonts w:ascii="Times New Roman" w:hAnsi="Times New Roman" w:cs="Times New Roman"/>
          <w:sz w:val="24"/>
          <w:szCs w:val="24"/>
        </w:rPr>
      </w:pPr>
    </w:p>
    <w:p w:rsidR="003021E6" w:rsidRPr="001C4A32" w:rsidRDefault="003021E6" w:rsidP="00E258A5">
      <w:pPr>
        <w:spacing w:after="0" w:line="240" w:lineRule="auto"/>
        <w:jc w:val="right"/>
        <w:rPr>
          <w:rFonts w:ascii="Times New Roman" w:hAnsi="Times New Roman" w:cs="Times New Roman"/>
          <w:sz w:val="24"/>
          <w:szCs w:val="24"/>
        </w:rPr>
      </w:pPr>
    </w:p>
    <w:p w:rsidR="003021E6" w:rsidRPr="001C4A32" w:rsidRDefault="003021E6" w:rsidP="00E258A5">
      <w:pPr>
        <w:spacing w:after="0" w:line="240" w:lineRule="auto"/>
        <w:jc w:val="right"/>
        <w:rPr>
          <w:rFonts w:ascii="Times New Roman" w:hAnsi="Times New Roman" w:cs="Times New Roman"/>
          <w:sz w:val="24"/>
          <w:szCs w:val="24"/>
        </w:rPr>
      </w:pPr>
    </w:p>
    <w:p w:rsidR="003021E6" w:rsidRPr="001C4A32" w:rsidRDefault="003021E6" w:rsidP="00E258A5">
      <w:pPr>
        <w:spacing w:after="0" w:line="240" w:lineRule="auto"/>
        <w:jc w:val="right"/>
        <w:rPr>
          <w:rFonts w:ascii="Times New Roman" w:hAnsi="Times New Roman" w:cs="Times New Roman"/>
          <w:sz w:val="24"/>
          <w:szCs w:val="24"/>
        </w:rPr>
      </w:pPr>
    </w:p>
    <w:p w:rsidR="003021E6" w:rsidRPr="001C4A32" w:rsidRDefault="003021E6" w:rsidP="00E258A5">
      <w:pPr>
        <w:spacing w:after="0" w:line="240" w:lineRule="auto"/>
        <w:jc w:val="right"/>
        <w:rPr>
          <w:rFonts w:ascii="Times New Roman" w:hAnsi="Times New Roman" w:cs="Times New Roman"/>
          <w:sz w:val="24"/>
          <w:szCs w:val="24"/>
        </w:rPr>
      </w:pPr>
    </w:p>
    <w:p w:rsidR="003021E6" w:rsidRPr="001C4A32" w:rsidRDefault="003021E6" w:rsidP="00E258A5">
      <w:pPr>
        <w:spacing w:after="0" w:line="240" w:lineRule="auto"/>
        <w:jc w:val="right"/>
        <w:rPr>
          <w:rFonts w:ascii="Times New Roman" w:hAnsi="Times New Roman" w:cs="Times New Roman"/>
          <w:sz w:val="24"/>
          <w:szCs w:val="24"/>
        </w:rPr>
      </w:pPr>
    </w:p>
    <w:p w:rsidR="003021E6" w:rsidRPr="001C4A32" w:rsidRDefault="003021E6" w:rsidP="00E258A5">
      <w:pPr>
        <w:spacing w:after="0" w:line="240" w:lineRule="auto"/>
        <w:jc w:val="right"/>
        <w:rPr>
          <w:rFonts w:ascii="Times New Roman" w:hAnsi="Times New Roman" w:cs="Times New Roman"/>
          <w:sz w:val="24"/>
          <w:szCs w:val="24"/>
        </w:rPr>
      </w:pPr>
    </w:p>
    <w:p w:rsidR="00E258A5" w:rsidRPr="001C4A32" w:rsidRDefault="00953391" w:rsidP="00E258A5">
      <w:pPr>
        <w:spacing w:after="0" w:line="240" w:lineRule="auto"/>
        <w:jc w:val="right"/>
        <w:rPr>
          <w:rFonts w:ascii="Times New Roman" w:hAnsi="Times New Roman" w:cs="Times New Roman"/>
          <w:sz w:val="24"/>
          <w:szCs w:val="24"/>
        </w:rPr>
      </w:pPr>
      <w:r w:rsidRPr="001C4A32">
        <w:rPr>
          <w:rFonts w:ascii="Times New Roman" w:hAnsi="Times New Roman" w:cs="Times New Roman"/>
          <w:sz w:val="24"/>
          <w:szCs w:val="24"/>
        </w:rPr>
        <w:lastRenderedPageBreak/>
        <w:t xml:space="preserve">Приложение </w:t>
      </w:r>
      <w:r w:rsidR="00574C66" w:rsidRPr="001C4A32">
        <w:rPr>
          <w:rFonts w:ascii="Times New Roman" w:hAnsi="Times New Roman" w:cs="Times New Roman"/>
          <w:sz w:val="24"/>
          <w:szCs w:val="24"/>
        </w:rPr>
        <w:t>3</w:t>
      </w:r>
    </w:p>
    <w:p w:rsidR="00E258A5" w:rsidRPr="001C4A32" w:rsidRDefault="00E258A5" w:rsidP="00E258A5">
      <w:pPr>
        <w:spacing w:after="0" w:line="240" w:lineRule="auto"/>
        <w:ind w:left="1418" w:hanging="1418"/>
        <w:jc w:val="center"/>
        <w:rPr>
          <w:rStyle w:val="af5"/>
          <w:rFonts w:ascii="Times New Roman" w:hAnsi="Times New Roman" w:cs="Times New Roman"/>
          <w:b w:val="0"/>
          <w:color w:val="auto"/>
          <w:sz w:val="24"/>
          <w:szCs w:val="24"/>
        </w:rPr>
      </w:pPr>
      <w:r w:rsidRPr="001C4A32">
        <w:rPr>
          <w:rStyle w:val="af5"/>
          <w:rFonts w:ascii="Times New Roman" w:hAnsi="Times New Roman" w:cs="Times New Roman"/>
          <w:color w:val="auto"/>
          <w:sz w:val="24"/>
          <w:szCs w:val="24"/>
        </w:rPr>
        <w:t>Обоснование р</w:t>
      </w:r>
      <w:r w:rsidRPr="001C4A32">
        <w:rPr>
          <w:rStyle w:val="af5"/>
          <w:rFonts w:ascii="Times New Roman" w:hAnsi="Times New Roman" w:cs="Times New Roman"/>
          <w:bCs w:val="0"/>
          <w:color w:val="auto"/>
          <w:sz w:val="24"/>
          <w:szCs w:val="24"/>
        </w:rPr>
        <w:t>аспределения объема часов вариативной части между учебными циклами ППССЗ</w:t>
      </w:r>
      <w:r w:rsidRPr="001C4A32">
        <w:rPr>
          <w:rStyle w:val="af5"/>
          <w:rFonts w:ascii="Times New Roman" w:hAnsi="Times New Roman" w:cs="Times New Roman"/>
          <w:b w:val="0"/>
          <w:color w:val="auto"/>
          <w:sz w:val="24"/>
          <w:szCs w:val="24"/>
        </w:rPr>
        <w:t xml:space="preserve"> </w:t>
      </w:r>
    </w:p>
    <w:p w:rsidR="00E258A5" w:rsidRPr="001C4A32" w:rsidRDefault="00E258A5" w:rsidP="00E258A5">
      <w:pPr>
        <w:spacing w:after="0" w:line="240" w:lineRule="auto"/>
        <w:jc w:val="center"/>
        <w:rPr>
          <w:rStyle w:val="af5"/>
          <w:rFonts w:ascii="Times New Roman" w:hAnsi="Times New Roman" w:cs="Times New Roman"/>
          <w:b w:val="0"/>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4"/>
        <w:gridCol w:w="2722"/>
        <w:gridCol w:w="1417"/>
        <w:gridCol w:w="1418"/>
        <w:gridCol w:w="8363"/>
      </w:tblGrid>
      <w:tr w:rsidR="00E258A5" w:rsidRPr="001C4A32" w:rsidTr="00955A50">
        <w:tc>
          <w:tcPr>
            <w:tcW w:w="1214" w:type="dxa"/>
          </w:tcPr>
          <w:p w:rsidR="00E258A5" w:rsidRPr="001C4A32" w:rsidRDefault="00E258A5" w:rsidP="00E258A5">
            <w:pPr>
              <w:spacing w:after="0" w:line="240" w:lineRule="auto"/>
              <w:rPr>
                <w:rStyle w:val="af5"/>
                <w:rFonts w:ascii="Times New Roman" w:hAnsi="Times New Roman" w:cs="Times New Roman"/>
                <w:b w:val="0"/>
                <w:color w:val="auto"/>
                <w:sz w:val="24"/>
                <w:szCs w:val="24"/>
              </w:rPr>
            </w:pPr>
            <w:r w:rsidRPr="001C4A32">
              <w:rPr>
                <w:rStyle w:val="af5"/>
                <w:rFonts w:ascii="Times New Roman" w:hAnsi="Times New Roman" w:cs="Times New Roman"/>
                <w:b w:val="0"/>
                <w:color w:val="auto"/>
                <w:sz w:val="24"/>
                <w:szCs w:val="24"/>
              </w:rPr>
              <w:t>Индекс</w:t>
            </w:r>
          </w:p>
        </w:tc>
        <w:tc>
          <w:tcPr>
            <w:tcW w:w="2722" w:type="dxa"/>
          </w:tcPr>
          <w:p w:rsidR="00E258A5" w:rsidRPr="001C4A32" w:rsidRDefault="00E258A5" w:rsidP="00E258A5">
            <w:pPr>
              <w:spacing w:after="0" w:line="240" w:lineRule="auto"/>
              <w:rPr>
                <w:rStyle w:val="af5"/>
                <w:rFonts w:ascii="Times New Roman" w:hAnsi="Times New Roman" w:cs="Times New Roman"/>
                <w:b w:val="0"/>
                <w:color w:val="auto"/>
                <w:sz w:val="24"/>
                <w:szCs w:val="24"/>
              </w:rPr>
            </w:pPr>
            <w:r w:rsidRPr="001C4A32">
              <w:rPr>
                <w:rStyle w:val="af5"/>
                <w:rFonts w:ascii="Times New Roman" w:hAnsi="Times New Roman" w:cs="Times New Roman"/>
                <w:b w:val="0"/>
                <w:color w:val="auto"/>
                <w:sz w:val="24"/>
                <w:szCs w:val="24"/>
              </w:rPr>
              <w:t>Наименование циклов (раздела), требования к знаниям, умениям, практическому опыту</w:t>
            </w:r>
          </w:p>
        </w:tc>
        <w:tc>
          <w:tcPr>
            <w:tcW w:w="1417" w:type="dxa"/>
          </w:tcPr>
          <w:p w:rsidR="00E258A5" w:rsidRPr="001C4A32" w:rsidRDefault="00E258A5" w:rsidP="00E258A5">
            <w:pPr>
              <w:spacing w:after="0" w:line="240" w:lineRule="auto"/>
              <w:ind w:right="-108"/>
              <w:rPr>
                <w:rStyle w:val="af5"/>
                <w:rFonts w:ascii="Times New Roman" w:hAnsi="Times New Roman" w:cs="Times New Roman"/>
                <w:b w:val="0"/>
                <w:color w:val="auto"/>
                <w:sz w:val="24"/>
                <w:szCs w:val="24"/>
              </w:rPr>
            </w:pPr>
            <w:r w:rsidRPr="001C4A32">
              <w:rPr>
                <w:rStyle w:val="af5"/>
                <w:rFonts w:ascii="Times New Roman" w:hAnsi="Times New Roman" w:cs="Times New Roman"/>
                <w:b w:val="0"/>
                <w:color w:val="auto"/>
                <w:sz w:val="24"/>
                <w:szCs w:val="24"/>
              </w:rPr>
              <w:t>Максимальная учебная нагрузка, час</w:t>
            </w:r>
          </w:p>
        </w:tc>
        <w:tc>
          <w:tcPr>
            <w:tcW w:w="1418" w:type="dxa"/>
          </w:tcPr>
          <w:p w:rsidR="00E258A5" w:rsidRPr="001C4A32" w:rsidRDefault="00E258A5" w:rsidP="00E258A5">
            <w:pPr>
              <w:pStyle w:val="Default"/>
              <w:ind w:left="-108" w:right="-108"/>
              <w:rPr>
                <w:rStyle w:val="af5"/>
                <w:rFonts w:eastAsia="Times New Roman"/>
                <w:b w:val="0"/>
                <w:bCs w:val="0"/>
                <w:color w:val="auto"/>
              </w:rPr>
            </w:pPr>
            <w:r w:rsidRPr="001C4A32">
              <w:rPr>
                <w:rFonts w:eastAsia="Times New Roman"/>
                <w:color w:val="auto"/>
              </w:rPr>
              <w:t xml:space="preserve">В том числе часов обязательных учебных занятий </w:t>
            </w:r>
          </w:p>
        </w:tc>
        <w:tc>
          <w:tcPr>
            <w:tcW w:w="8363" w:type="dxa"/>
          </w:tcPr>
          <w:p w:rsidR="00E258A5" w:rsidRPr="001C4A32" w:rsidRDefault="00E258A5" w:rsidP="00E258A5">
            <w:pPr>
              <w:spacing w:after="0" w:line="240" w:lineRule="auto"/>
              <w:rPr>
                <w:rStyle w:val="af5"/>
                <w:rFonts w:ascii="Times New Roman" w:hAnsi="Times New Roman" w:cs="Times New Roman"/>
                <w:b w:val="0"/>
                <w:bCs w:val="0"/>
                <w:color w:val="auto"/>
                <w:sz w:val="24"/>
                <w:szCs w:val="24"/>
              </w:rPr>
            </w:pPr>
            <w:r w:rsidRPr="001C4A32">
              <w:rPr>
                <w:rFonts w:ascii="Times New Roman" w:hAnsi="Times New Roman" w:cs="Times New Roman"/>
                <w:sz w:val="24"/>
                <w:szCs w:val="24"/>
              </w:rPr>
              <w:t>Краткое обоснование необходимости введения вариативной части дисциплин профессиональных модулей (увеличения объема обязательной части цикла)</w:t>
            </w:r>
          </w:p>
        </w:tc>
      </w:tr>
      <w:tr w:rsidR="00DF6504" w:rsidRPr="001C4A32" w:rsidTr="00955A50">
        <w:tc>
          <w:tcPr>
            <w:tcW w:w="1214" w:type="dxa"/>
          </w:tcPr>
          <w:p w:rsidR="00DF6504" w:rsidRPr="001C4A32" w:rsidRDefault="00DF6504" w:rsidP="00E258A5">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ПП</w:t>
            </w:r>
          </w:p>
        </w:tc>
        <w:tc>
          <w:tcPr>
            <w:tcW w:w="2722" w:type="dxa"/>
          </w:tcPr>
          <w:p w:rsidR="00DF6504" w:rsidRPr="001C4A32" w:rsidRDefault="00DF6504" w:rsidP="00E258A5">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Профессиональная подготовка</w:t>
            </w:r>
          </w:p>
        </w:tc>
        <w:tc>
          <w:tcPr>
            <w:tcW w:w="1417" w:type="dxa"/>
          </w:tcPr>
          <w:p w:rsidR="00DF6504" w:rsidRPr="001C4A32" w:rsidRDefault="00DF6504" w:rsidP="00D93BD0">
            <w:pPr>
              <w:spacing w:after="0" w:line="240" w:lineRule="auto"/>
              <w:ind w:right="-108"/>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1350</w:t>
            </w:r>
          </w:p>
        </w:tc>
        <w:tc>
          <w:tcPr>
            <w:tcW w:w="1418" w:type="dxa"/>
          </w:tcPr>
          <w:p w:rsidR="00DF6504" w:rsidRPr="001C4A32" w:rsidRDefault="00DF6504" w:rsidP="00D93BD0">
            <w:pPr>
              <w:pStyle w:val="Default"/>
              <w:ind w:left="-108" w:right="-108"/>
              <w:jc w:val="center"/>
              <w:rPr>
                <w:rFonts w:eastAsia="Times New Roman"/>
                <w:color w:val="auto"/>
              </w:rPr>
            </w:pPr>
            <w:r w:rsidRPr="001C4A32">
              <w:rPr>
                <w:rFonts w:eastAsia="Times New Roman"/>
                <w:color w:val="auto"/>
              </w:rPr>
              <w:t>900</w:t>
            </w:r>
          </w:p>
        </w:tc>
        <w:tc>
          <w:tcPr>
            <w:tcW w:w="8363" w:type="dxa"/>
          </w:tcPr>
          <w:p w:rsidR="00DF6504" w:rsidRPr="001C4A32" w:rsidRDefault="00DF6504" w:rsidP="00E258A5">
            <w:pPr>
              <w:spacing w:after="0" w:line="240" w:lineRule="auto"/>
              <w:rPr>
                <w:rStyle w:val="af5"/>
                <w:rFonts w:ascii="Times New Roman" w:hAnsi="Times New Roman" w:cs="Times New Roman"/>
                <w:color w:val="auto"/>
                <w:sz w:val="24"/>
                <w:szCs w:val="24"/>
              </w:rPr>
            </w:pPr>
          </w:p>
        </w:tc>
      </w:tr>
      <w:tr w:rsidR="00DF6504" w:rsidRPr="001C4A32" w:rsidTr="00955A50">
        <w:tc>
          <w:tcPr>
            <w:tcW w:w="1214" w:type="dxa"/>
          </w:tcPr>
          <w:p w:rsidR="00DF6504" w:rsidRPr="001C4A32" w:rsidRDefault="00DF6504" w:rsidP="00E258A5">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ОГСЭ</w:t>
            </w:r>
          </w:p>
        </w:tc>
        <w:tc>
          <w:tcPr>
            <w:tcW w:w="2722" w:type="dxa"/>
          </w:tcPr>
          <w:p w:rsidR="00DF6504" w:rsidRPr="001C4A32" w:rsidRDefault="00DF6504" w:rsidP="00E258A5">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Общий гуманитарный и социально-экономический цикл</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32</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21</w:t>
            </w:r>
          </w:p>
        </w:tc>
        <w:tc>
          <w:tcPr>
            <w:tcW w:w="8363" w:type="dxa"/>
          </w:tcPr>
          <w:p w:rsidR="00DF6504" w:rsidRPr="001C4A32" w:rsidRDefault="00C25506" w:rsidP="00E258A5">
            <w:pPr>
              <w:spacing w:after="0" w:line="240" w:lineRule="auto"/>
              <w:rPr>
                <w:rStyle w:val="af5"/>
                <w:rFonts w:ascii="Times New Roman" w:hAnsi="Times New Roman" w:cs="Times New Roman"/>
                <w:color w:val="auto"/>
                <w:sz w:val="24"/>
                <w:szCs w:val="24"/>
              </w:rPr>
            </w:pPr>
            <w:r w:rsidRPr="001C4A32">
              <w:rPr>
                <w:rFonts w:ascii="Times New Roman" w:hAnsi="Times New Roman" w:cs="Times New Roman"/>
              </w:rPr>
              <w:t>Расширение и углубление подготовки, определяемой содержанием обязательной части</w:t>
            </w: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ОГСЭ.04</w:t>
            </w:r>
          </w:p>
        </w:tc>
        <w:tc>
          <w:tcPr>
            <w:tcW w:w="2722"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Физическая культура</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32</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21</w:t>
            </w:r>
          </w:p>
        </w:tc>
        <w:tc>
          <w:tcPr>
            <w:tcW w:w="8363" w:type="dxa"/>
          </w:tcPr>
          <w:p w:rsidR="00DF6504" w:rsidRPr="001C4A32" w:rsidRDefault="00C25506" w:rsidP="00DF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1C4A32">
              <w:rPr>
                <w:rFonts w:ascii="Times New Roman" w:hAnsi="Times New Roman" w:cs="Times New Roman"/>
              </w:rPr>
              <w:t>Расширение и углубление подготовки, определяемой содержанием обязательной части</w:t>
            </w:r>
            <w:r w:rsidRPr="001C4A32">
              <w:rPr>
                <w:rFonts w:ascii="Times New Roman" w:hAnsi="Times New Roman" w:cs="Times New Roman"/>
                <w:sz w:val="24"/>
                <w:szCs w:val="24"/>
              </w:rPr>
              <w:t xml:space="preserve"> </w:t>
            </w: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b/>
              </w:rPr>
            </w:pPr>
            <w:r w:rsidRPr="001C4A32">
              <w:rPr>
                <w:rFonts w:ascii="Times New Roman" w:hAnsi="Times New Roman" w:cs="Times New Roman"/>
                <w:b/>
              </w:rPr>
              <w:t>П.00</w:t>
            </w:r>
          </w:p>
        </w:tc>
        <w:tc>
          <w:tcPr>
            <w:tcW w:w="2722" w:type="dxa"/>
          </w:tcPr>
          <w:p w:rsidR="00DF6504" w:rsidRPr="001C4A32" w:rsidRDefault="00DF6504" w:rsidP="00D93BD0">
            <w:pPr>
              <w:spacing w:after="0" w:line="240" w:lineRule="auto"/>
              <w:rPr>
                <w:rFonts w:ascii="Times New Roman" w:hAnsi="Times New Roman" w:cs="Times New Roman"/>
                <w:b/>
              </w:rPr>
            </w:pPr>
            <w:r w:rsidRPr="001C4A32">
              <w:rPr>
                <w:rFonts w:ascii="Times New Roman" w:hAnsi="Times New Roman" w:cs="Times New Roman"/>
                <w:b/>
              </w:rPr>
              <w:t>Профессиональный цикл</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1318</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879</w:t>
            </w:r>
          </w:p>
        </w:tc>
        <w:tc>
          <w:tcPr>
            <w:tcW w:w="8363" w:type="dxa"/>
          </w:tcPr>
          <w:p w:rsidR="00DF6504" w:rsidRPr="001C4A32" w:rsidRDefault="00DF6504" w:rsidP="00EB0964">
            <w:pPr>
              <w:autoSpaceDE w:val="0"/>
              <w:autoSpaceDN w:val="0"/>
              <w:adjustRightInd w:val="0"/>
              <w:spacing w:after="0" w:line="240" w:lineRule="auto"/>
              <w:rPr>
                <w:rStyle w:val="af5"/>
                <w:rFonts w:ascii="Times New Roman" w:hAnsi="Times New Roman" w:cs="Times New Roman"/>
                <w:color w:val="auto"/>
                <w:sz w:val="24"/>
                <w:szCs w:val="24"/>
              </w:rPr>
            </w:pP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ОП</w:t>
            </w:r>
          </w:p>
        </w:tc>
        <w:tc>
          <w:tcPr>
            <w:tcW w:w="2722"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Общепрофессиональные дисциплины</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660</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440</w:t>
            </w:r>
          </w:p>
        </w:tc>
        <w:tc>
          <w:tcPr>
            <w:tcW w:w="8363" w:type="dxa"/>
          </w:tcPr>
          <w:p w:rsidR="00DF6504" w:rsidRPr="001C4A32" w:rsidRDefault="00C25506" w:rsidP="00C25506">
            <w:pPr>
              <w:autoSpaceDE w:val="0"/>
              <w:autoSpaceDN w:val="0"/>
              <w:adjustRightInd w:val="0"/>
              <w:spacing w:after="0" w:line="240" w:lineRule="auto"/>
              <w:rPr>
                <w:rStyle w:val="af5"/>
                <w:rFonts w:ascii="Times New Roman" w:hAnsi="Times New Roman" w:cs="Times New Roman"/>
                <w:b w:val="0"/>
                <w:color w:val="auto"/>
                <w:sz w:val="24"/>
                <w:szCs w:val="24"/>
              </w:rPr>
            </w:pPr>
            <w:r w:rsidRPr="001C4A32">
              <w:rPr>
                <w:rFonts w:ascii="Times New Roman" w:hAnsi="Times New Roman" w:cs="Times New Roman"/>
              </w:rPr>
              <w:t>Расширение и углубление подготовки, определяемой содержанием обязательной части</w:t>
            </w: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ОП.02</w:t>
            </w:r>
            <w:r w:rsidR="001A54F1" w:rsidRPr="001C4A32">
              <w:rPr>
                <w:rFonts w:ascii="Times New Roman" w:hAnsi="Times New Roman" w:cs="Times New Roman"/>
              </w:rPr>
              <w:t>.</w:t>
            </w:r>
          </w:p>
        </w:tc>
        <w:tc>
          <w:tcPr>
            <w:tcW w:w="2722"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Операционные системы</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55</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37</w:t>
            </w:r>
          </w:p>
        </w:tc>
        <w:tc>
          <w:tcPr>
            <w:tcW w:w="8363" w:type="dxa"/>
          </w:tcPr>
          <w:p w:rsidR="00EB0964" w:rsidRPr="001C4A32" w:rsidRDefault="00EB0964" w:rsidP="00EB0964">
            <w:pPr>
              <w:spacing w:after="0" w:line="240" w:lineRule="auto"/>
              <w:rPr>
                <w:rFonts w:ascii="Times New Roman" w:hAnsi="Times New Roman" w:cs="Times New Roman"/>
              </w:rPr>
            </w:pPr>
            <w:r w:rsidRPr="001C4A32">
              <w:rPr>
                <w:rFonts w:ascii="Times New Roman" w:hAnsi="Times New Roman" w:cs="Times New Roman"/>
              </w:rPr>
              <w:t>Обоснование:</w:t>
            </w:r>
          </w:p>
          <w:p w:rsidR="00DF6504" w:rsidRPr="001C4A32" w:rsidRDefault="00EB0964" w:rsidP="00DF6504">
            <w:pPr>
              <w:autoSpaceDE w:val="0"/>
              <w:autoSpaceDN w:val="0"/>
              <w:adjustRightInd w:val="0"/>
              <w:spacing w:after="0" w:line="240" w:lineRule="auto"/>
              <w:rPr>
                <w:rStyle w:val="af5"/>
                <w:rFonts w:ascii="Times New Roman" w:hAnsi="Times New Roman" w:cs="Times New Roman"/>
                <w:b w:val="0"/>
                <w:bCs w:val="0"/>
                <w:color w:val="auto"/>
                <w:sz w:val="24"/>
                <w:szCs w:val="24"/>
              </w:rPr>
            </w:pPr>
            <w:r w:rsidRPr="001C4A32">
              <w:rPr>
                <w:rFonts w:ascii="Times New Roman" w:hAnsi="Times New Roman" w:cs="Times New Roman"/>
              </w:rPr>
              <w:t>освоенные умения значительно повышают эффективность решения задач при изучении ПМ по специальности.</w:t>
            </w: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ОП.03</w:t>
            </w:r>
            <w:r w:rsidR="001A54F1" w:rsidRPr="001C4A32">
              <w:rPr>
                <w:rFonts w:ascii="Times New Roman" w:hAnsi="Times New Roman" w:cs="Times New Roman"/>
              </w:rPr>
              <w:t>.</w:t>
            </w:r>
          </w:p>
        </w:tc>
        <w:tc>
          <w:tcPr>
            <w:tcW w:w="2722"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Компьютерные сети</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100</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67</w:t>
            </w:r>
          </w:p>
        </w:tc>
        <w:tc>
          <w:tcPr>
            <w:tcW w:w="8363" w:type="dxa"/>
          </w:tcPr>
          <w:p w:rsidR="00EB0964" w:rsidRPr="001C4A32" w:rsidRDefault="00DF6504" w:rsidP="00EB0964">
            <w:pPr>
              <w:spacing w:after="0" w:line="240" w:lineRule="auto"/>
              <w:rPr>
                <w:rFonts w:ascii="Times New Roman" w:hAnsi="Times New Roman" w:cs="Times New Roman"/>
              </w:rPr>
            </w:pPr>
            <w:r w:rsidRPr="001C4A32">
              <w:rPr>
                <w:rFonts w:ascii="Times New Roman" w:hAnsi="Times New Roman" w:cs="Times New Roman"/>
                <w:sz w:val="24"/>
                <w:szCs w:val="24"/>
              </w:rPr>
              <w:t xml:space="preserve"> </w:t>
            </w:r>
            <w:r w:rsidR="00EB0964" w:rsidRPr="001C4A32">
              <w:rPr>
                <w:rFonts w:ascii="Times New Roman" w:hAnsi="Times New Roman" w:cs="Times New Roman"/>
              </w:rPr>
              <w:t>Обоснование:</w:t>
            </w:r>
          </w:p>
          <w:p w:rsidR="00DF6504" w:rsidRPr="001C4A32" w:rsidRDefault="00EB0964" w:rsidP="00DF6504">
            <w:pPr>
              <w:autoSpaceDE w:val="0"/>
              <w:autoSpaceDN w:val="0"/>
              <w:adjustRightInd w:val="0"/>
              <w:spacing w:after="0" w:line="240" w:lineRule="auto"/>
              <w:jc w:val="both"/>
              <w:rPr>
                <w:rStyle w:val="af5"/>
                <w:rFonts w:ascii="Times New Roman" w:hAnsi="Times New Roman" w:cs="Times New Roman"/>
                <w:b w:val="0"/>
                <w:bCs w:val="0"/>
                <w:color w:val="auto"/>
                <w:sz w:val="24"/>
                <w:szCs w:val="24"/>
              </w:rPr>
            </w:pPr>
            <w:r w:rsidRPr="001C4A32">
              <w:rPr>
                <w:rFonts w:ascii="Times New Roman" w:hAnsi="Times New Roman" w:cs="Times New Roman"/>
              </w:rPr>
              <w:t>освоенные умения значительно повышают эффективность решения задач при изучении ПМ по специальности.</w:t>
            </w: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ОП.05</w:t>
            </w:r>
            <w:r w:rsidR="001A54F1" w:rsidRPr="001C4A32">
              <w:rPr>
                <w:rFonts w:ascii="Times New Roman" w:hAnsi="Times New Roman" w:cs="Times New Roman"/>
              </w:rPr>
              <w:t>.</w:t>
            </w:r>
          </w:p>
        </w:tc>
        <w:tc>
          <w:tcPr>
            <w:tcW w:w="2722"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Устройство и функционирование информационной системы</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24</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16</w:t>
            </w:r>
          </w:p>
        </w:tc>
        <w:tc>
          <w:tcPr>
            <w:tcW w:w="8363" w:type="dxa"/>
          </w:tcPr>
          <w:p w:rsidR="00EB0964" w:rsidRPr="001C4A32" w:rsidRDefault="00EB0964" w:rsidP="00EB0964">
            <w:pPr>
              <w:spacing w:after="0" w:line="240" w:lineRule="auto"/>
              <w:rPr>
                <w:rFonts w:ascii="Times New Roman" w:hAnsi="Times New Roman" w:cs="Times New Roman"/>
              </w:rPr>
            </w:pPr>
            <w:r w:rsidRPr="001C4A32">
              <w:rPr>
                <w:rFonts w:ascii="Times New Roman" w:hAnsi="Times New Roman" w:cs="Times New Roman"/>
              </w:rPr>
              <w:t>Обоснование:</w:t>
            </w:r>
          </w:p>
          <w:p w:rsidR="00DF6504" w:rsidRPr="001C4A32" w:rsidRDefault="00EB0964" w:rsidP="00DF6504">
            <w:pPr>
              <w:autoSpaceDE w:val="0"/>
              <w:autoSpaceDN w:val="0"/>
              <w:adjustRightInd w:val="0"/>
              <w:spacing w:after="0" w:line="240" w:lineRule="auto"/>
              <w:rPr>
                <w:rStyle w:val="af5"/>
                <w:rFonts w:ascii="Times New Roman" w:hAnsi="Times New Roman" w:cs="Times New Roman"/>
                <w:b w:val="0"/>
                <w:bCs w:val="0"/>
                <w:color w:val="auto"/>
                <w:sz w:val="24"/>
                <w:szCs w:val="24"/>
              </w:rPr>
            </w:pPr>
            <w:r w:rsidRPr="001C4A32">
              <w:rPr>
                <w:rFonts w:ascii="Times New Roman" w:hAnsi="Times New Roman" w:cs="Times New Roman"/>
              </w:rPr>
              <w:t>освоенные умения значительно повышают эффективность решения задач при изучении ПМ по специальности.</w:t>
            </w: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ОП.06</w:t>
            </w:r>
            <w:r w:rsidR="001A54F1" w:rsidRPr="001C4A32">
              <w:rPr>
                <w:rFonts w:ascii="Times New Roman" w:hAnsi="Times New Roman" w:cs="Times New Roman"/>
              </w:rPr>
              <w:t>.</w:t>
            </w:r>
          </w:p>
        </w:tc>
        <w:tc>
          <w:tcPr>
            <w:tcW w:w="2722"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Основы алгоритмизации и программирования</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23</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15</w:t>
            </w:r>
          </w:p>
        </w:tc>
        <w:tc>
          <w:tcPr>
            <w:tcW w:w="8363" w:type="dxa"/>
          </w:tcPr>
          <w:p w:rsidR="00EB0964" w:rsidRPr="001C4A32" w:rsidRDefault="00EB0964" w:rsidP="00EB0964">
            <w:pPr>
              <w:spacing w:after="0" w:line="240" w:lineRule="auto"/>
              <w:rPr>
                <w:rFonts w:ascii="Times New Roman" w:hAnsi="Times New Roman" w:cs="Times New Roman"/>
              </w:rPr>
            </w:pPr>
            <w:r w:rsidRPr="001C4A32">
              <w:rPr>
                <w:rFonts w:ascii="Times New Roman" w:hAnsi="Times New Roman" w:cs="Times New Roman"/>
              </w:rPr>
              <w:t>Обоснование:</w:t>
            </w:r>
          </w:p>
          <w:p w:rsidR="00DF6504" w:rsidRPr="001C4A32" w:rsidRDefault="00EB0964" w:rsidP="00EB0964">
            <w:pPr>
              <w:autoSpaceDE w:val="0"/>
              <w:autoSpaceDN w:val="0"/>
              <w:adjustRightInd w:val="0"/>
              <w:spacing w:after="0" w:line="240" w:lineRule="auto"/>
              <w:rPr>
                <w:rStyle w:val="af5"/>
                <w:rFonts w:ascii="Times New Roman" w:hAnsi="Times New Roman" w:cs="Times New Roman"/>
                <w:b w:val="0"/>
                <w:bCs w:val="0"/>
                <w:color w:val="auto"/>
                <w:sz w:val="24"/>
                <w:szCs w:val="24"/>
              </w:rPr>
            </w:pPr>
            <w:r w:rsidRPr="001C4A32">
              <w:rPr>
                <w:rFonts w:ascii="Times New Roman" w:hAnsi="Times New Roman" w:cs="Times New Roman"/>
              </w:rPr>
              <w:t>освоенные умения значительно повышают эффективность решения задач при изучении ПМ по специальности.</w:t>
            </w: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ОП.07</w:t>
            </w:r>
            <w:r w:rsidR="001A54F1" w:rsidRPr="001C4A32">
              <w:rPr>
                <w:rFonts w:ascii="Times New Roman" w:hAnsi="Times New Roman" w:cs="Times New Roman"/>
              </w:rPr>
              <w:t>.</w:t>
            </w:r>
          </w:p>
        </w:tc>
        <w:tc>
          <w:tcPr>
            <w:tcW w:w="2722"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Основы проектирования баз данных</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23</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15</w:t>
            </w:r>
          </w:p>
        </w:tc>
        <w:tc>
          <w:tcPr>
            <w:tcW w:w="8363" w:type="dxa"/>
          </w:tcPr>
          <w:p w:rsidR="00EB0964" w:rsidRPr="001C4A32" w:rsidRDefault="00EB0964" w:rsidP="00EB0964">
            <w:pPr>
              <w:spacing w:after="0" w:line="240" w:lineRule="auto"/>
              <w:rPr>
                <w:rFonts w:ascii="Times New Roman" w:hAnsi="Times New Roman" w:cs="Times New Roman"/>
              </w:rPr>
            </w:pPr>
            <w:r w:rsidRPr="001C4A32">
              <w:rPr>
                <w:rFonts w:ascii="Times New Roman" w:hAnsi="Times New Roman" w:cs="Times New Roman"/>
              </w:rPr>
              <w:t>Обоснование:</w:t>
            </w:r>
          </w:p>
          <w:p w:rsidR="00DF6504" w:rsidRPr="001C4A32" w:rsidRDefault="00EB0964" w:rsidP="00DF6504">
            <w:pPr>
              <w:autoSpaceDE w:val="0"/>
              <w:autoSpaceDN w:val="0"/>
              <w:adjustRightInd w:val="0"/>
              <w:spacing w:after="0" w:line="240" w:lineRule="auto"/>
              <w:rPr>
                <w:rStyle w:val="af5"/>
                <w:rFonts w:ascii="Times New Roman" w:hAnsi="Times New Roman" w:cs="Times New Roman"/>
                <w:b w:val="0"/>
                <w:bCs w:val="0"/>
                <w:color w:val="auto"/>
                <w:sz w:val="24"/>
                <w:szCs w:val="24"/>
              </w:rPr>
            </w:pPr>
            <w:r w:rsidRPr="001C4A32">
              <w:rPr>
                <w:rFonts w:ascii="Times New Roman" w:hAnsi="Times New Roman" w:cs="Times New Roman"/>
              </w:rPr>
              <w:t>освоенные умения значительно повышают эффективность решения задач при изучении ПМ по специальности.</w:t>
            </w: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ОП.08</w:t>
            </w:r>
            <w:r w:rsidR="001A54F1" w:rsidRPr="001C4A32">
              <w:rPr>
                <w:rFonts w:ascii="Times New Roman" w:hAnsi="Times New Roman" w:cs="Times New Roman"/>
              </w:rPr>
              <w:t>.</w:t>
            </w:r>
          </w:p>
        </w:tc>
        <w:tc>
          <w:tcPr>
            <w:tcW w:w="2722"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Технические средства информатизации</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w:t>
            </w:r>
          </w:p>
        </w:tc>
        <w:tc>
          <w:tcPr>
            <w:tcW w:w="8363" w:type="dxa"/>
          </w:tcPr>
          <w:p w:rsidR="00EB0964" w:rsidRPr="001C4A32" w:rsidRDefault="00EB0964" w:rsidP="00EB0964">
            <w:pPr>
              <w:spacing w:after="0" w:line="240" w:lineRule="auto"/>
              <w:rPr>
                <w:rFonts w:ascii="Times New Roman" w:hAnsi="Times New Roman" w:cs="Times New Roman"/>
              </w:rPr>
            </w:pPr>
            <w:r w:rsidRPr="001C4A32">
              <w:rPr>
                <w:rFonts w:ascii="Times New Roman" w:hAnsi="Times New Roman" w:cs="Times New Roman"/>
              </w:rPr>
              <w:t>Обоснование:</w:t>
            </w:r>
          </w:p>
          <w:p w:rsidR="00DF6504" w:rsidRPr="001C4A32" w:rsidRDefault="00EB0964" w:rsidP="00EB0964">
            <w:pPr>
              <w:spacing w:after="0" w:line="240" w:lineRule="auto"/>
              <w:rPr>
                <w:rStyle w:val="af5"/>
                <w:rFonts w:ascii="Times New Roman" w:hAnsi="Times New Roman" w:cs="Times New Roman"/>
                <w:b w:val="0"/>
                <w:bCs w:val="0"/>
                <w:color w:val="auto"/>
                <w:sz w:val="24"/>
                <w:szCs w:val="24"/>
              </w:rPr>
            </w:pPr>
            <w:r w:rsidRPr="001C4A32">
              <w:rPr>
                <w:rFonts w:ascii="Times New Roman" w:hAnsi="Times New Roman" w:cs="Times New Roman"/>
              </w:rPr>
              <w:t>освоенные умения значительно повышают эффективность решения задач при изучении ПМ по специальности.</w:t>
            </w: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ОП.11</w:t>
            </w:r>
            <w:r w:rsidR="001A54F1" w:rsidRPr="001C4A32">
              <w:rPr>
                <w:rFonts w:ascii="Times New Roman" w:hAnsi="Times New Roman" w:cs="Times New Roman"/>
              </w:rPr>
              <w:t>.</w:t>
            </w:r>
          </w:p>
        </w:tc>
        <w:tc>
          <w:tcPr>
            <w:tcW w:w="2722"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Экономика организации</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149</w:t>
            </w:r>
          </w:p>
        </w:tc>
        <w:tc>
          <w:tcPr>
            <w:tcW w:w="1418" w:type="dxa"/>
          </w:tcPr>
          <w:p w:rsidR="00DF6504" w:rsidRPr="001C4A32" w:rsidRDefault="003021E6"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100</w:t>
            </w:r>
          </w:p>
        </w:tc>
        <w:tc>
          <w:tcPr>
            <w:tcW w:w="8363" w:type="dxa"/>
          </w:tcPr>
          <w:p w:rsidR="00144330" w:rsidRPr="001C4A32" w:rsidRDefault="00144330" w:rsidP="00144330">
            <w:pPr>
              <w:autoSpaceDE w:val="0"/>
              <w:autoSpaceDN w:val="0"/>
              <w:adjustRightInd w:val="0"/>
              <w:spacing w:after="0" w:line="240" w:lineRule="auto"/>
              <w:rPr>
                <w:rFonts w:ascii="Times New Roman" w:hAnsi="Times New Roman" w:cs="Times New Roman"/>
              </w:rPr>
            </w:pPr>
            <w:r w:rsidRPr="001C4A32">
              <w:rPr>
                <w:rFonts w:ascii="Times New Roman" w:hAnsi="Times New Roman" w:cs="Times New Roman"/>
              </w:rPr>
              <w:t>Обоснование:</w:t>
            </w:r>
          </w:p>
          <w:p w:rsidR="00DF6504" w:rsidRPr="001C4A32" w:rsidRDefault="00144330" w:rsidP="00144330">
            <w:pPr>
              <w:autoSpaceDE w:val="0"/>
              <w:autoSpaceDN w:val="0"/>
              <w:adjustRightInd w:val="0"/>
              <w:spacing w:after="0" w:line="240" w:lineRule="auto"/>
              <w:rPr>
                <w:rStyle w:val="af5"/>
                <w:rFonts w:ascii="Times New Roman" w:hAnsi="Times New Roman" w:cs="Times New Roman"/>
                <w:b w:val="0"/>
                <w:bCs w:val="0"/>
                <w:color w:val="auto"/>
                <w:sz w:val="24"/>
                <w:szCs w:val="24"/>
              </w:rPr>
            </w:pPr>
            <w:r w:rsidRPr="001C4A32">
              <w:rPr>
                <w:rFonts w:ascii="Times New Roman" w:hAnsi="Times New Roman" w:cs="Times New Roman"/>
              </w:rPr>
              <w:lastRenderedPageBreak/>
              <w:t>освоенные умения значительно повышают эффективность решения задач при изучении ПМ по специальности.</w:t>
            </w:r>
            <w:r w:rsidRPr="001C4A32">
              <w:rPr>
                <w:rFonts w:ascii="Times New Roman" w:hAnsi="Times New Roman" w:cs="Times New Roman"/>
                <w:sz w:val="24"/>
                <w:szCs w:val="24"/>
              </w:rPr>
              <w:t xml:space="preserve"> </w:t>
            </w: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lastRenderedPageBreak/>
              <w:t>ОП.12</w:t>
            </w:r>
            <w:r w:rsidR="001A54F1" w:rsidRPr="001C4A32">
              <w:rPr>
                <w:rFonts w:ascii="Times New Roman" w:hAnsi="Times New Roman" w:cs="Times New Roman"/>
              </w:rPr>
              <w:t>.</w:t>
            </w:r>
          </w:p>
        </w:tc>
        <w:tc>
          <w:tcPr>
            <w:tcW w:w="2722"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Инженерная графика</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106</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71</w:t>
            </w:r>
          </w:p>
        </w:tc>
        <w:tc>
          <w:tcPr>
            <w:tcW w:w="8363" w:type="dxa"/>
          </w:tcPr>
          <w:p w:rsidR="00DF6504" w:rsidRPr="001C4A32" w:rsidRDefault="00502117" w:rsidP="00DF6504">
            <w:pPr>
              <w:spacing w:after="0" w:line="240" w:lineRule="auto"/>
              <w:rPr>
                <w:rStyle w:val="af5"/>
                <w:rFonts w:ascii="Times New Roman" w:hAnsi="Times New Roman" w:cs="Times New Roman"/>
                <w:b w:val="0"/>
                <w:bCs w:val="0"/>
                <w:color w:val="auto"/>
              </w:rPr>
            </w:pPr>
            <w:r w:rsidRPr="001C4A32">
              <w:rPr>
                <w:rFonts w:ascii="Times New Roman" w:hAnsi="Times New Roman" w:cs="Times New Roman"/>
              </w:rPr>
              <w:t>В соответствии с запросом работодателей для подготовки конкурентоспособных выпускников и возможностями продолжения образования за счет часов вариативной части увеличен объем часов, отведенный на учебную дисциплину, т.к. знания, умения и навыки, приобретенные в курсе инженерной графики необходимы обучающемуся в изучении общепрофессиональных дисциплин, оформления чертежей в курсовом и дипломном проектировании с использованием ИКТ; составления графической и текстовой конструкторской документации в соответствии с требованиями стандартов</w:t>
            </w: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ОП.13</w:t>
            </w:r>
            <w:r w:rsidR="001A54F1" w:rsidRPr="001C4A32">
              <w:rPr>
                <w:rFonts w:ascii="Times New Roman" w:hAnsi="Times New Roman" w:cs="Times New Roman"/>
              </w:rPr>
              <w:t>.</w:t>
            </w:r>
          </w:p>
        </w:tc>
        <w:tc>
          <w:tcPr>
            <w:tcW w:w="2722"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Бухгалтерский учет</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178</w:t>
            </w:r>
          </w:p>
        </w:tc>
        <w:tc>
          <w:tcPr>
            <w:tcW w:w="1418" w:type="dxa"/>
          </w:tcPr>
          <w:p w:rsidR="00DF6504" w:rsidRPr="001C4A32" w:rsidRDefault="003021E6"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120</w:t>
            </w:r>
          </w:p>
        </w:tc>
        <w:tc>
          <w:tcPr>
            <w:tcW w:w="8363" w:type="dxa"/>
          </w:tcPr>
          <w:p w:rsidR="00144330" w:rsidRPr="001C4A32" w:rsidRDefault="00144330" w:rsidP="00144330">
            <w:pPr>
              <w:spacing w:after="0" w:line="240" w:lineRule="auto"/>
              <w:rPr>
                <w:rFonts w:ascii="Times New Roman" w:hAnsi="Times New Roman" w:cs="Times New Roman"/>
              </w:rPr>
            </w:pPr>
            <w:r w:rsidRPr="001C4A32">
              <w:rPr>
                <w:rFonts w:ascii="Times New Roman" w:hAnsi="Times New Roman" w:cs="Times New Roman"/>
              </w:rPr>
              <w:t>Обоснование:</w:t>
            </w:r>
          </w:p>
          <w:p w:rsidR="00DF6504" w:rsidRPr="001C4A32" w:rsidRDefault="00144330" w:rsidP="00144330">
            <w:pPr>
              <w:spacing w:after="0" w:line="240" w:lineRule="auto"/>
              <w:rPr>
                <w:rFonts w:eastAsia="Times New Roman"/>
              </w:rPr>
            </w:pPr>
            <w:r w:rsidRPr="001C4A32">
              <w:rPr>
                <w:rFonts w:ascii="Times New Roman" w:hAnsi="Times New Roman" w:cs="Times New Roman"/>
              </w:rPr>
              <w:t>освоенные умения значительно повышают эффективность решения задач при изучении ПМ по специальности.</w:t>
            </w: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b/>
              </w:rPr>
            </w:pPr>
            <w:r w:rsidRPr="001C4A32">
              <w:rPr>
                <w:rFonts w:ascii="Times New Roman" w:hAnsi="Times New Roman" w:cs="Times New Roman"/>
                <w:b/>
              </w:rPr>
              <w:t>ПМ</w:t>
            </w:r>
          </w:p>
        </w:tc>
        <w:tc>
          <w:tcPr>
            <w:tcW w:w="2722" w:type="dxa"/>
          </w:tcPr>
          <w:p w:rsidR="00DF6504" w:rsidRPr="001C4A32" w:rsidRDefault="00DF6504" w:rsidP="00D93BD0">
            <w:pPr>
              <w:spacing w:after="0" w:line="240" w:lineRule="auto"/>
              <w:rPr>
                <w:rFonts w:ascii="Times New Roman" w:hAnsi="Times New Roman" w:cs="Times New Roman"/>
                <w:b/>
              </w:rPr>
            </w:pPr>
            <w:r w:rsidRPr="001C4A32">
              <w:rPr>
                <w:rFonts w:ascii="Times New Roman" w:hAnsi="Times New Roman" w:cs="Times New Roman"/>
                <w:b/>
              </w:rPr>
              <w:t>Профессиональные модули</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658</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439</w:t>
            </w:r>
          </w:p>
        </w:tc>
        <w:tc>
          <w:tcPr>
            <w:tcW w:w="8363" w:type="dxa"/>
          </w:tcPr>
          <w:p w:rsidR="00DF6504" w:rsidRPr="001C4A32" w:rsidRDefault="00DF6504" w:rsidP="00E258A5">
            <w:pPr>
              <w:pStyle w:val="Default"/>
              <w:rPr>
                <w:rFonts w:eastAsia="Times New Roman"/>
                <w:bCs/>
                <w:color w:val="auto"/>
              </w:rPr>
            </w:pP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b/>
              </w:rPr>
            </w:pPr>
            <w:r w:rsidRPr="001C4A32">
              <w:rPr>
                <w:rFonts w:ascii="Times New Roman" w:hAnsi="Times New Roman" w:cs="Times New Roman"/>
                <w:b/>
              </w:rPr>
              <w:t>ПМ.01</w:t>
            </w:r>
          </w:p>
        </w:tc>
        <w:tc>
          <w:tcPr>
            <w:tcW w:w="2722" w:type="dxa"/>
          </w:tcPr>
          <w:p w:rsidR="00DF6504" w:rsidRPr="001C4A32" w:rsidRDefault="00DF6504" w:rsidP="00D93BD0">
            <w:pPr>
              <w:spacing w:after="0" w:line="240" w:lineRule="auto"/>
              <w:rPr>
                <w:rFonts w:ascii="Times New Roman" w:hAnsi="Times New Roman" w:cs="Times New Roman"/>
                <w:b/>
              </w:rPr>
            </w:pPr>
            <w:r w:rsidRPr="001C4A32">
              <w:rPr>
                <w:rFonts w:ascii="Times New Roman" w:hAnsi="Times New Roman" w:cs="Times New Roman"/>
                <w:b/>
                <w:sz w:val="24"/>
                <w:szCs w:val="24"/>
              </w:rPr>
              <w:t>Эксплуатация и модификация информационных систем</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250</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167</w:t>
            </w:r>
          </w:p>
        </w:tc>
        <w:tc>
          <w:tcPr>
            <w:tcW w:w="8363" w:type="dxa"/>
          </w:tcPr>
          <w:p w:rsidR="00DF6504" w:rsidRPr="001C4A32" w:rsidRDefault="00DF6504" w:rsidP="00DF6504">
            <w:pPr>
              <w:pStyle w:val="Default"/>
              <w:rPr>
                <w:rFonts w:eastAsia="Times New Roman"/>
                <w:bCs/>
                <w:color w:val="auto"/>
              </w:rPr>
            </w:pP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sz w:val="20"/>
                <w:szCs w:val="20"/>
              </w:rPr>
            </w:pPr>
            <w:r w:rsidRPr="001C4A32">
              <w:rPr>
                <w:rFonts w:ascii="Times New Roman" w:hAnsi="Times New Roman" w:cs="Times New Roman"/>
                <w:sz w:val="20"/>
                <w:szCs w:val="20"/>
              </w:rPr>
              <w:t>МДК.01.01</w:t>
            </w:r>
            <w:r w:rsidR="001A54F1" w:rsidRPr="001C4A32">
              <w:rPr>
                <w:rFonts w:ascii="Times New Roman" w:hAnsi="Times New Roman" w:cs="Times New Roman"/>
                <w:sz w:val="20"/>
                <w:szCs w:val="20"/>
              </w:rPr>
              <w:t>.</w:t>
            </w:r>
          </w:p>
        </w:tc>
        <w:tc>
          <w:tcPr>
            <w:tcW w:w="2722"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Эксплуатация информационной системы</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100</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67</w:t>
            </w:r>
          </w:p>
        </w:tc>
        <w:tc>
          <w:tcPr>
            <w:tcW w:w="8363" w:type="dxa"/>
          </w:tcPr>
          <w:p w:rsidR="00DF6504" w:rsidRPr="001C4A32" w:rsidRDefault="002467C0" w:rsidP="00E258A5">
            <w:pPr>
              <w:pStyle w:val="Default"/>
              <w:rPr>
                <w:color w:val="auto"/>
              </w:rPr>
            </w:pPr>
            <w:r w:rsidRPr="001C4A32">
              <w:rPr>
                <w:color w:val="auto"/>
                <w:sz w:val="22"/>
                <w:szCs w:val="22"/>
              </w:rPr>
              <w:t>Расширение и углубление подготовки, определяемой содержанием обязательной части</w:t>
            </w:r>
            <w:r w:rsidRPr="001C4A32">
              <w:rPr>
                <w:color w:val="auto"/>
              </w:rPr>
              <w:t xml:space="preserve"> </w:t>
            </w:r>
          </w:p>
        </w:tc>
      </w:tr>
      <w:tr w:rsidR="00DF6504" w:rsidRPr="001C4A32" w:rsidTr="00955A50">
        <w:tc>
          <w:tcPr>
            <w:tcW w:w="1214" w:type="dxa"/>
          </w:tcPr>
          <w:p w:rsidR="00DF6504" w:rsidRPr="001C4A32" w:rsidRDefault="00DF6504" w:rsidP="00D93BD0">
            <w:pPr>
              <w:spacing w:after="0" w:line="240" w:lineRule="auto"/>
              <w:rPr>
                <w:rFonts w:ascii="Times New Roman" w:hAnsi="Times New Roman" w:cs="Times New Roman"/>
                <w:sz w:val="20"/>
                <w:szCs w:val="20"/>
              </w:rPr>
            </w:pPr>
            <w:r w:rsidRPr="001C4A32">
              <w:rPr>
                <w:rFonts w:ascii="Times New Roman" w:hAnsi="Times New Roman" w:cs="Times New Roman"/>
                <w:sz w:val="20"/>
                <w:szCs w:val="20"/>
              </w:rPr>
              <w:t>МДК.01.02</w:t>
            </w:r>
            <w:r w:rsidR="001A54F1" w:rsidRPr="001C4A32">
              <w:rPr>
                <w:rFonts w:ascii="Times New Roman" w:hAnsi="Times New Roman" w:cs="Times New Roman"/>
                <w:sz w:val="20"/>
                <w:szCs w:val="20"/>
              </w:rPr>
              <w:t>.</w:t>
            </w:r>
          </w:p>
        </w:tc>
        <w:tc>
          <w:tcPr>
            <w:tcW w:w="2722" w:type="dxa"/>
          </w:tcPr>
          <w:p w:rsidR="00DF6504" w:rsidRPr="001C4A32" w:rsidRDefault="00DF6504" w:rsidP="00D93BD0">
            <w:pPr>
              <w:spacing w:after="0" w:line="240" w:lineRule="auto"/>
              <w:rPr>
                <w:rFonts w:ascii="Times New Roman" w:hAnsi="Times New Roman" w:cs="Times New Roman"/>
              </w:rPr>
            </w:pPr>
            <w:r w:rsidRPr="001C4A32">
              <w:rPr>
                <w:rFonts w:ascii="Times New Roman" w:hAnsi="Times New Roman" w:cs="Times New Roman"/>
              </w:rPr>
              <w:t>Методы и средства проектирования информационных  систем</w:t>
            </w:r>
          </w:p>
        </w:tc>
        <w:tc>
          <w:tcPr>
            <w:tcW w:w="1417"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150</w:t>
            </w:r>
          </w:p>
        </w:tc>
        <w:tc>
          <w:tcPr>
            <w:tcW w:w="1418" w:type="dxa"/>
          </w:tcPr>
          <w:p w:rsidR="00DF6504" w:rsidRPr="001C4A32" w:rsidRDefault="00DF6504"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100</w:t>
            </w:r>
          </w:p>
        </w:tc>
        <w:tc>
          <w:tcPr>
            <w:tcW w:w="8363" w:type="dxa"/>
          </w:tcPr>
          <w:p w:rsidR="00DF6504" w:rsidRPr="001C4A32" w:rsidRDefault="002467C0" w:rsidP="00E258A5">
            <w:pPr>
              <w:pStyle w:val="Default"/>
              <w:rPr>
                <w:rFonts w:eastAsia="Times New Roman"/>
                <w:color w:val="auto"/>
              </w:rPr>
            </w:pPr>
            <w:r w:rsidRPr="001C4A32">
              <w:rPr>
                <w:color w:val="auto"/>
                <w:sz w:val="22"/>
                <w:szCs w:val="22"/>
              </w:rPr>
              <w:t>Расширение и углубление подготовки, определяемой содержанием обязательной части</w:t>
            </w:r>
          </w:p>
        </w:tc>
      </w:tr>
      <w:tr w:rsidR="00002A2C" w:rsidRPr="001C4A32" w:rsidTr="00955A50">
        <w:tc>
          <w:tcPr>
            <w:tcW w:w="1214" w:type="dxa"/>
          </w:tcPr>
          <w:p w:rsidR="00002A2C" w:rsidRPr="001C4A32" w:rsidRDefault="00002A2C" w:rsidP="00D93BD0">
            <w:pPr>
              <w:spacing w:after="0" w:line="240" w:lineRule="auto"/>
              <w:rPr>
                <w:rFonts w:ascii="Times New Roman" w:hAnsi="Times New Roman" w:cs="Times New Roman"/>
                <w:b/>
                <w:sz w:val="20"/>
                <w:szCs w:val="20"/>
              </w:rPr>
            </w:pPr>
            <w:r w:rsidRPr="001C4A32">
              <w:rPr>
                <w:rFonts w:ascii="Times New Roman" w:hAnsi="Times New Roman" w:cs="Times New Roman"/>
                <w:b/>
              </w:rPr>
              <w:t>ПМ.03</w:t>
            </w:r>
          </w:p>
        </w:tc>
        <w:tc>
          <w:tcPr>
            <w:tcW w:w="2722" w:type="dxa"/>
          </w:tcPr>
          <w:p w:rsidR="00002A2C" w:rsidRPr="001C4A32" w:rsidRDefault="00002A2C" w:rsidP="00D93BD0">
            <w:pPr>
              <w:spacing w:after="0" w:line="240" w:lineRule="auto"/>
              <w:rPr>
                <w:rFonts w:ascii="Times New Roman" w:hAnsi="Times New Roman" w:cs="Times New Roman"/>
              </w:rPr>
            </w:pPr>
            <w:r w:rsidRPr="001C4A32">
              <w:rPr>
                <w:rFonts w:ascii="Times New Roman" w:hAnsi="Times New Roman" w:cs="Times New Roman"/>
                <w:b/>
              </w:rPr>
              <w:t>Выполнение работ по профессии рабочего (одной или нескольким).</w:t>
            </w:r>
          </w:p>
        </w:tc>
        <w:tc>
          <w:tcPr>
            <w:tcW w:w="1417" w:type="dxa"/>
          </w:tcPr>
          <w:p w:rsidR="00002A2C" w:rsidRPr="001C4A32" w:rsidRDefault="00002A2C"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108</w:t>
            </w:r>
          </w:p>
        </w:tc>
        <w:tc>
          <w:tcPr>
            <w:tcW w:w="1418" w:type="dxa"/>
          </w:tcPr>
          <w:p w:rsidR="00002A2C" w:rsidRPr="001C4A32" w:rsidRDefault="00002A2C"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72</w:t>
            </w:r>
          </w:p>
        </w:tc>
        <w:tc>
          <w:tcPr>
            <w:tcW w:w="8363" w:type="dxa"/>
          </w:tcPr>
          <w:p w:rsidR="00002A2C" w:rsidRPr="001C4A32" w:rsidRDefault="00002A2C" w:rsidP="002467C0">
            <w:pPr>
              <w:spacing w:after="0" w:line="240" w:lineRule="auto"/>
              <w:rPr>
                <w:rStyle w:val="af5"/>
                <w:rFonts w:ascii="Times New Roman" w:hAnsi="Times New Roman" w:cs="Times New Roman"/>
                <w:b w:val="0"/>
                <w:color w:val="auto"/>
                <w:sz w:val="24"/>
                <w:szCs w:val="24"/>
              </w:rPr>
            </w:pPr>
          </w:p>
        </w:tc>
      </w:tr>
      <w:tr w:rsidR="00002A2C" w:rsidRPr="001C4A32" w:rsidTr="00955A50">
        <w:tc>
          <w:tcPr>
            <w:tcW w:w="1214" w:type="dxa"/>
          </w:tcPr>
          <w:p w:rsidR="00002A2C" w:rsidRPr="001C4A32" w:rsidRDefault="00002A2C" w:rsidP="00D93BD0">
            <w:pPr>
              <w:spacing w:after="0" w:line="240" w:lineRule="auto"/>
              <w:rPr>
                <w:rFonts w:ascii="Times New Roman" w:hAnsi="Times New Roman" w:cs="Times New Roman"/>
              </w:rPr>
            </w:pPr>
            <w:r w:rsidRPr="001C4A32">
              <w:rPr>
                <w:rFonts w:ascii="Times New Roman" w:hAnsi="Times New Roman" w:cs="Times New Roman"/>
                <w:sz w:val="20"/>
                <w:szCs w:val="20"/>
              </w:rPr>
              <w:t>МДК.03.01</w:t>
            </w:r>
            <w:r w:rsidR="001A54F1" w:rsidRPr="001C4A32">
              <w:rPr>
                <w:rFonts w:ascii="Times New Roman" w:hAnsi="Times New Roman" w:cs="Times New Roman"/>
                <w:sz w:val="20"/>
                <w:szCs w:val="20"/>
              </w:rPr>
              <w:t>.</w:t>
            </w:r>
          </w:p>
        </w:tc>
        <w:tc>
          <w:tcPr>
            <w:tcW w:w="2722" w:type="dxa"/>
          </w:tcPr>
          <w:p w:rsidR="00002A2C" w:rsidRPr="001C4A32" w:rsidRDefault="00002A2C" w:rsidP="00D93BD0">
            <w:pPr>
              <w:spacing w:after="0" w:line="240" w:lineRule="auto"/>
              <w:rPr>
                <w:rFonts w:ascii="Times New Roman" w:hAnsi="Times New Roman" w:cs="Times New Roman"/>
              </w:rPr>
            </w:pPr>
            <w:r w:rsidRPr="001C4A32">
              <w:rPr>
                <w:rFonts w:ascii="Times New Roman" w:hAnsi="Times New Roman" w:cs="Times New Roman"/>
              </w:rPr>
              <w:t>Наладчик аппаратного и программного обеспечения</w:t>
            </w:r>
          </w:p>
        </w:tc>
        <w:tc>
          <w:tcPr>
            <w:tcW w:w="1417" w:type="dxa"/>
          </w:tcPr>
          <w:p w:rsidR="00002A2C" w:rsidRPr="001C4A32" w:rsidRDefault="00002A2C"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108</w:t>
            </w:r>
          </w:p>
        </w:tc>
        <w:tc>
          <w:tcPr>
            <w:tcW w:w="1418" w:type="dxa"/>
          </w:tcPr>
          <w:p w:rsidR="00002A2C" w:rsidRPr="001C4A32" w:rsidRDefault="00002A2C"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72</w:t>
            </w:r>
          </w:p>
        </w:tc>
        <w:tc>
          <w:tcPr>
            <w:tcW w:w="8363" w:type="dxa"/>
          </w:tcPr>
          <w:p w:rsidR="00002A2C" w:rsidRPr="001C4A32" w:rsidRDefault="002467C0" w:rsidP="00002A2C">
            <w:pPr>
              <w:spacing w:after="0" w:line="240" w:lineRule="auto"/>
              <w:rPr>
                <w:rStyle w:val="af5"/>
                <w:rFonts w:ascii="Times New Roman" w:hAnsi="Times New Roman" w:cs="Times New Roman"/>
                <w:b w:val="0"/>
                <w:bCs w:val="0"/>
                <w:color w:val="auto"/>
                <w:sz w:val="24"/>
                <w:szCs w:val="24"/>
              </w:rPr>
            </w:pPr>
            <w:r w:rsidRPr="001C4A32">
              <w:rPr>
                <w:rFonts w:ascii="Times New Roman" w:hAnsi="Times New Roman" w:cs="Times New Roman"/>
              </w:rPr>
              <w:t>Расширение и углубление подготовки, определяемой содержанием обязательной части</w:t>
            </w:r>
            <w:r w:rsidRPr="001C4A32">
              <w:rPr>
                <w:rFonts w:ascii="Times New Roman" w:hAnsi="Times New Roman" w:cs="Times New Roman"/>
                <w:sz w:val="24"/>
                <w:szCs w:val="24"/>
              </w:rPr>
              <w:t xml:space="preserve"> </w:t>
            </w:r>
          </w:p>
        </w:tc>
      </w:tr>
      <w:tr w:rsidR="00002A2C" w:rsidRPr="001C4A32" w:rsidTr="00955A50">
        <w:tc>
          <w:tcPr>
            <w:tcW w:w="1214" w:type="dxa"/>
          </w:tcPr>
          <w:p w:rsidR="00002A2C" w:rsidRPr="001C4A32" w:rsidRDefault="00002A2C" w:rsidP="00E258A5">
            <w:pPr>
              <w:spacing w:after="0" w:line="240" w:lineRule="auto"/>
              <w:rPr>
                <w:rStyle w:val="af5"/>
                <w:rFonts w:ascii="Times New Roman" w:hAnsi="Times New Roman" w:cs="Times New Roman"/>
                <w:color w:val="auto"/>
                <w:sz w:val="24"/>
                <w:szCs w:val="24"/>
              </w:rPr>
            </w:pPr>
          </w:p>
        </w:tc>
        <w:tc>
          <w:tcPr>
            <w:tcW w:w="2722" w:type="dxa"/>
          </w:tcPr>
          <w:p w:rsidR="00002A2C" w:rsidRPr="001C4A32" w:rsidRDefault="00002A2C" w:rsidP="00E258A5">
            <w:pPr>
              <w:spacing w:after="0" w:line="240" w:lineRule="auto"/>
              <w:rPr>
                <w:rStyle w:val="af5"/>
                <w:rFonts w:ascii="Times New Roman" w:hAnsi="Times New Roman" w:cs="Times New Roman"/>
                <w:b w:val="0"/>
                <w:color w:val="auto"/>
                <w:sz w:val="24"/>
                <w:szCs w:val="24"/>
              </w:rPr>
            </w:pPr>
            <w:r w:rsidRPr="001C4A32">
              <w:rPr>
                <w:rStyle w:val="af5"/>
                <w:rFonts w:ascii="Times New Roman" w:hAnsi="Times New Roman" w:cs="Times New Roman"/>
                <w:b w:val="0"/>
                <w:color w:val="auto"/>
                <w:sz w:val="24"/>
                <w:szCs w:val="24"/>
              </w:rPr>
              <w:t>Итого</w:t>
            </w:r>
          </w:p>
        </w:tc>
        <w:tc>
          <w:tcPr>
            <w:tcW w:w="1417" w:type="dxa"/>
            <w:vAlign w:val="center"/>
          </w:tcPr>
          <w:p w:rsidR="00002A2C" w:rsidRPr="001C4A32" w:rsidRDefault="00002A2C"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1350</w:t>
            </w:r>
          </w:p>
        </w:tc>
        <w:tc>
          <w:tcPr>
            <w:tcW w:w="1418" w:type="dxa"/>
            <w:vAlign w:val="center"/>
          </w:tcPr>
          <w:p w:rsidR="00002A2C" w:rsidRPr="001C4A32" w:rsidRDefault="00002A2C" w:rsidP="00D93BD0">
            <w:pPr>
              <w:spacing w:after="0" w:line="240" w:lineRule="auto"/>
              <w:jc w:val="center"/>
              <w:rPr>
                <w:rStyle w:val="af5"/>
                <w:rFonts w:ascii="Times New Roman" w:hAnsi="Times New Roman" w:cs="Times New Roman"/>
                <w:b w:val="0"/>
                <w:color w:val="auto"/>
              </w:rPr>
            </w:pPr>
            <w:r w:rsidRPr="001C4A32">
              <w:rPr>
                <w:rStyle w:val="af5"/>
                <w:rFonts w:ascii="Times New Roman" w:hAnsi="Times New Roman" w:cs="Times New Roman"/>
                <w:b w:val="0"/>
                <w:color w:val="auto"/>
              </w:rPr>
              <w:t>900</w:t>
            </w:r>
          </w:p>
        </w:tc>
        <w:tc>
          <w:tcPr>
            <w:tcW w:w="8363" w:type="dxa"/>
          </w:tcPr>
          <w:p w:rsidR="00002A2C" w:rsidRPr="001C4A32" w:rsidRDefault="00002A2C" w:rsidP="00E258A5">
            <w:pPr>
              <w:spacing w:after="0" w:line="240" w:lineRule="auto"/>
              <w:rPr>
                <w:rStyle w:val="af5"/>
                <w:rFonts w:ascii="Times New Roman" w:hAnsi="Times New Roman" w:cs="Times New Roman"/>
                <w:b w:val="0"/>
                <w:color w:val="auto"/>
                <w:sz w:val="24"/>
                <w:szCs w:val="24"/>
              </w:rPr>
            </w:pPr>
          </w:p>
        </w:tc>
      </w:tr>
    </w:tbl>
    <w:p w:rsidR="00E258A5" w:rsidRPr="001C4A32" w:rsidRDefault="00E258A5" w:rsidP="00E258A5">
      <w:pPr>
        <w:spacing w:after="0" w:line="240" w:lineRule="auto"/>
        <w:jc w:val="right"/>
        <w:rPr>
          <w:rFonts w:ascii="Times New Roman" w:hAnsi="Times New Roman" w:cs="Times New Roman"/>
          <w:sz w:val="24"/>
          <w:szCs w:val="24"/>
        </w:rPr>
      </w:pPr>
    </w:p>
    <w:p w:rsidR="00E258A5" w:rsidRPr="001C4A32" w:rsidRDefault="00E258A5" w:rsidP="00E258A5">
      <w:pPr>
        <w:spacing w:after="0" w:line="240" w:lineRule="auto"/>
        <w:jc w:val="right"/>
        <w:rPr>
          <w:rFonts w:ascii="Times New Roman" w:hAnsi="Times New Roman" w:cs="Times New Roman"/>
          <w:sz w:val="24"/>
          <w:szCs w:val="24"/>
        </w:rPr>
      </w:pPr>
    </w:p>
    <w:p w:rsidR="00E258A5" w:rsidRPr="001C4A32" w:rsidRDefault="00E258A5" w:rsidP="00E258A5">
      <w:pPr>
        <w:spacing w:after="0" w:line="240" w:lineRule="auto"/>
        <w:jc w:val="right"/>
        <w:rPr>
          <w:rFonts w:ascii="Times New Roman" w:hAnsi="Times New Roman" w:cs="Times New Roman"/>
          <w:sz w:val="24"/>
          <w:szCs w:val="24"/>
        </w:rPr>
      </w:pPr>
    </w:p>
    <w:p w:rsidR="00E258A5" w:rsidRPr="001C4A32" w:rsidRDefault="00E258A5" w:rsidP="00E258A5">
      <w:pPr>
        <w:spacing w:after="0" w:line="240" w:lineRule="auto"/>
        <w:jc w:val="right"/>
        <w:rPr>
          <w:rFonts w:ascii="Times New Roman" w:hAnsi="Times New Roman" w:cs="Times New Roman"/>
          <w:sz w:val="24"/>
          <w:szCs w:val="24"/>
        </w:rPr>
      </w:pPr>
    </w:p>
    <w:p w:rsidR="00C542CC" w:rsidRPr="001C4A32" w:rsidRDefault="00C542CC" w:rsidP="00E258A5">
      <w:pPr>
        <w:spacing w:after="0" w:line="240" w:lineRule="auto"/>
        <w:jc w:val="right"/>
        <w:rPr>
          <w:rFonts w:ascii="Times New Roman" w:hAnsi="Times New Roman" w:cs="Times New Roman"/>
          <w:sz w:val="24"/>
          <w:szCs w:val="24"/>
        </w:rPr>
      </w:pPr>
    </w:p>
    <w:p w:rsidR="00C542CC" w:rsidRPr="001C4A32" w:rsidRDefault="00C542CC" w:rsidP="00E258A5">
      <w:pPr>
        <w:spacing w:after="0" w:line="240" w:lineRule="auto"/>
        <w:jc w:val="right"/>
        <w:rPr>
          <w:rFonts w:ascii="Times New Roman" w:hAnsi="Times New Roman" w:cs="Times New Roman"/>
          <w:sz w:val="24"/>
          <w:szCs w:val="24"/>
        </w:rPr>
      </w:pPr>
    </w:p>
    <w:p w:rsidR="00C542CC" w:rsidRPr="001C4A32" w:rsidRDefault="00C542CC" w:rsidP="00E258A5">
      <w:pPr>
        <w:spacing w:after="0" w:line="240" w:lineRule="auto"/>
        <w:jc w:val="right"/>
        <w:rPr>
          <w:rFonts w:ascii="Times New Roman" w:hAnsi="Times New Roman" w:cs="Times New Roman"/>
          <w:sz w:val="24"/>
          <w:szCs w:val="24"/>
        </w:rPr>
      </w:pPr>
    </w:p>
    <w:p w:rsidR="00E258A5" w:rsidRPr="001C4A32" w:rsidRDefault="00953391" w:rsidP="00E258A5">
      <w:pPr>
        <w:spacing w:after="0" w:line="240" w:lineRule="auto"/>
        <w:jc w:val="right"/>
        <w:rPr>
          <w:rFonts w:ascii="Times New Roman" w:hAnsi="Times New Roman" w:cs="Times New Roman"/>
          <w:sz w:val="24"/>
          <w:szCs w:val="24"/>
        </w:rPr>
      </w:pPr>
      <w:r w:rsidRPr="001C4A32">
        <w:rPr>
          <w:rFonts w:ascii="Times New Roman" w:hAnsi="Times New Roman" w:cs="Times New Roman"/>
          <w:sz w:val="24"/>
          <w:szCs w:val="24"/>
        </w:rPr>
        <w:lastRenderedPageBreak/>
        <w:t xml:space="preserve">Приложение </w:t>
      </w:r>
      <w:r w:rsidR="00574C66" w:rsidRPr="001C4A32">
        <w:rPr>
          <w:rFonts w:ascii="Times New Roman" w:hAnsi="Times New Roman" w:cs="Times New Roman"/>
          <w:sz w:val="24"/>
          <w:szCs w:val="24"/>
        </w:rPr>
        <w:t>4</w:t>
      </w:r>
      <w:r w:rsidR="00E258A5" w:rsidRPr="001C4A32">
        <w:rPr>
          <w:rFonts w:ascii="Times New Roman" w:hAnsi="Times New Roman" w:cs="Times New Roman"/>
          <w:sz w:val="24"/>
          <w:szCs w:val="24"/>
        </w:rPr>
        <w:t xml:space="preserve"> </w:t>
      </w:r>
    </w:p>
    <w:p w:rsidR="00E258A5" w:rsidRPr="001C4A32" w:rsidRDefault="00E258A5" w:rsidP="00E258A5">
      <w:pPr>
        <w:spacing w:after="0" w:line="240" w:lineRule="auto"/>
        <w:jc w:val="right"/>
        <w:rPr>
          <w:rFonts w:ascii="Times New Roman" w:hAnsi="Times New Roman" w:cs="Times New Roman"/>
          <w:sz w:val="24"/>
          <w:szCs w:val="24"/>
        </w:rPr>
      </w:pPr>
    </w:p>
    <w:p w:rsidR="00E258A5" w:rsidRPr="001C4A32" w:rsidRDefault="00E258A5" w:rsidP="00E258A5">
      <w:pPr>
        <w:spacing w:after="0" w:line="240" w:lineRule="auto"/>
        <w:ind w:firstLine="708"/>
        <w:rPr>
          <w:rFonts w:ascii="Times New Roman" w:hAnsi="Times New Roman" w:cs="Times New Roman"/>
          <w:spacing w:val="-6"/>
          <w:sz w:val="24"/>
          <w:szCs w:val="24"/>
        </w:rPr>
      </w:pPr>
      <w:r w:rsidRPr="001C4A32">
        <w:rPr>
          <w:rFonts w:ascii="Times New Roman" w:hAnsi="Times New Roman" w:cs="Times New Roman"/>
          <w:spacing w:val="-6"/>
          <w:sz w:val="24"/>
          <w:szCs w:val="24"/>
        </w:rPr>
        <w:t>Характеристика кабинетов, лабораторий, мастерских и других помещений, используемых  для организации учебного процесса по ППССЗ</w:t>
      </w:r>
    </w:p>
    <w:p w:rsidR="00E258A5" w:rsidRPr="001C4A32" w:rsidRDefault="00E258A5" w:rsidP="00E258A5">
      <w:pPr>
        <w:spacing w:after="0" w:line="240" w:lineRule="auto"/>
        <w:rPr>
          <w:rFonts w:ascii="Times New Roman" w:hAnsi="Times New Roman" w:cs="Times New Roman"/>
          <w:sz w:val="24"/>
          <w:szCs w:val="24"/>
        </w:rPr>
      </w:pPr>
    </w:p>
    <w:tbl>
      <w:tblPr>
        <w:tblpPr w:leftFromText="180" w:rightFromText="180" w:vertAnchor="text" w:tblpY="1"/>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8363"/>
        <w:gridCol w:w="4253"/>
      </w:tblGrid>
      <w:tr w:rsidR="00E258A5" w:rsidRPr="001C4A32" w:rsidTr="0090230E">
        <w:tc>
          <w:tcPr>
            <w:tcW w:w="2660" w:type="dxa"/>
          </w:tcPr>
          <w:p w:rsidR="00E258A5" w:rsidRPr="001C4A32" w:rsidRDefault="00E258A5" w:rsidP="00E258A5">
            <w:pPr>
              <w:autoSpaceDE w:val="0"/>
              <w:autoSpaceDN w:val="0"/>
              <w:adjustRightInd w:val="0"/>
              <w:spacing w:after="0" w:line="240" w:lineRule="auto"/>
              <w:jc w:val="center"/>
              <w:rPr>
                <w:rFonts w:ascii="Times New Roman" w:hAnsi="Times New Roman" w:cs="Times New Roman"/>
                <w:bCs/>
                <w:sz w:val="24"/>
                <w:szCs w:val="24"/>
              </w:rPr>
            </w:pPr>
            <w:r w:rsidRPr="001C4A32">
              <w:rPr>
                <w:rFonts w:ascii="Times New Roman" w:hAnsi="Times New Roman" w:cs="Times New Roman"/>
                <w:sz w:val="24"/>
                <w:szCs w:val="24"/>
              </w:rPr>
              <w:t>Название кабинетов и лабораторий</w:t>
            </w:r>
          </w:p>
        </w:tc>
        <w:tc>
          <w:tcPr>
            <w:tcW w:w="8363" w:type="dxa"/>
          </w:tcPr>
          <w:p w:rsidR="00E258A5" w:rsidRPr="001C4A32" w:rsidRDefault="00E258A5" w:rsidP="00E258A5">
            <w:pPr>
              <w:autoSpaceDE w:val="0"/>
              <w:autoSpaceDN w:val="0"/>
              <w:adjustRightInd w:val="0"/>
              <w:spacing w:after="0" w:line="240" w:lineRule="auto"/>
              <w:jc w:val="center"/>
              <w:rPr>
                <w:rFonts w:ascii="Times New Roman" w:hAnsi="Times New Roman" w:cs="Times New Roman"/>
                <w:bCs/>
                <w:sz w:val="24"/>
                <w:szCs w:val="24"/>
              </w:rPr>
            </w:pPr>
            <w:r w:rsidRPr="001C4A32">
              <w:rPr>
                <w:rFonts w:ascii="Times New Roman" w:hAnsi="Times New Roman" w:cs="Times New Roman"/>
                <w:sz w:val="24"/>
                <w:szCs w:val="24"/>
              </w:rPr>
              <w:t>Перечень учебного оборудования</w:t>
            </w:r>
          </w:p>
        </w:tc>
        <w:tc>
          <w:tcPr>
            <w:tcW w:w="4253" w:type="dxa"/>
          </w:tcPr>
          <w:p w:rsidR="00E258A5" w:rsidRPr="001C4A32" w:rsidRDefault="00E258A5" w:rsidP="00E258A5">
            <w:pPr>
              <w:autoSpaceDE w:val="0"/>
              <w:autoSpaceDN w:val="0"/>
              <w:adjustRightInd w:val="0"/>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Дисциплины и МДК учебного плана</w:t>
            </w:r>
          </w:p>
        </w:tc>
      </w:tr>
      <w:tr w:rsidR="00E258A5" w:rsidRPr="001C4A32" w:rsidTr="0090230E">
        <w:tc>
          <w:tcPr>
            <w:tcW w:w="2660" w:type="dxa"/>
          </w:tcPr>
          <w:p w:rsidR="00E258A5" w:rsidRPr="001C4A32" w:rsidRDefault="00E258A5" w:rsidP="00E258A5">
            <w:pPr>
              <w:autoSpaceDE w:val="0"/>
              <w:autoSpaceDN w:val="0"/>
              <w:adjustRightInd w:val="0"/>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Кабинет  социально-экономических дисциплин</w:t>
            </w:r>
          </w:p>
        </w:tc>
        <w:tc>
          <w:tcPr>
            <w:tcW w:w="8363" w:type="dxa"/>
          </w:tcPr>
          <w:p w:rsidR="00E258A5" w:rsidRPr="001C4A32" w:rsidRDefault="00E258A5" w:rsidP="00E2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C4A32">
              <w:rPr>
                <w:rFonts w:ascii="Times New Roman" w:hAnsi="Times New Roman" w:cs="Times New Roman"/>
                <w:bCs/>
                <w:sz w:val="24"/>
                <w:szCs w:val="24"/>
              </w:rPr>
              <w:t>Компьютер с лицензионным программным обеспечением, телевизор, банк презентаций.</w:t>
            </w:r>
          </w:p>
          <w:p w:rsidR="00E258A5" w:rsidRPr="001C4A32" w:rsidRDefault="00E258A5" w:rsidP="0090230E">
            <w:pPr>
              <w:pStyle w:val="afff0"/>
              <w:tabs>
                <w:tab w:val="left" w:pos="238"/>
              </w:tabs>
              <w:ind w:right="18"/>
              <w:jc w:val="both"/>
            </w:pPr>
            <w:r w:rsidRPr="001C4A32">
              <w:t>Комплект таблиц и схем «Философия в схемах и понятиях», иллюстрации на религиозные темы, хрестоматия по истории философии, учебно-методические компоненты: учебники, хрестоматии, рабочие тетради, познавательные задания,</w:t>
            </w:r>
            <w:r w:rsidR="0090230E" w:rsidRPr="001C4A32">
              <w:t xml:space="preserve"> </w:t>
            </w:r>
            <w:r w:rsidRPr="001C4A32">
              <w:t>аудиовизуальные средства (звукозаписи, слайды).</w:t>
            </w:r>
          </w:p>
        </w:tc>
        <w:tc>
          <w:tcPr>
            <w:tcW w:w="4253" w:type="dxa"/>
          </w:tcPr>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ОГСЭ.01. Основы философии</w:t>
            </w:r>
          </w:p>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ОГСЭ.02.  История</w:t>
            </w:r>
          </w:p>
          <w:p w:rsidR="00E258A5"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ОП.09. Правовое обеспечение профессиональной деятельности</w:t>
            </w:r>
          </w:p>
        </w:tc>
      </w:tr>
      <w:tr w:rsidR="00E258A5" w:rsidRPr="001C4A32" w:rsidTr="0090230E">
        <w:tc>
          <w:tcPr>
            <w:tcW w:w="2660" w:type="dxa"/>
          </w:tcPr>
          <w:p w:rsidR="00E258A5" w:rsidRPr="001C4A32" w:rsidRDefault="00502117" w:rsidP="00E258A5">
            <w:pPr>
              <w:autoSpaceDE w:val="0"/>
              <w:autoSpaceDN w:val="0"/>
              <w:adjustRightInd w:val="0"/>
              <w:spacing w:after="0" w:line="240" w:lineRule="auto"/>
              <w:rPr>
                <w:rFonts w:ascii="Times New Roman" w:hAnsi="Times New Roman" w:cs="Times New Roman"/>
                <w:b/>
                <w:bCs/>
                <w:sz w:val="24"/>
                <w:szCs w:val="24"/>
              </w:rPr>
            </w:pPr>
            <w:r w:rsidRPr="001C4A32">
              <w:rPr>
                <w:rFonts w:ascii="Times New Roman" w:hAnsi="Times New Roman" w:cs="Times New Roman"/>
                <w:sz w:val="24"/>
                <w:szCs w:val="24"/>
              </w:rPr>
              <w:t>Кабинет иностранного языка</w:t>
            </w:r>
            <w:r w:rsidR="00E258A5" w:rsidRPr="001C4A32">
              <w:rPr>
                <w:rFonts w:ascii="Times New Roman" w:hAnsi="Times New Roman" w:cs="Times New Roman"/>
                <w:sz w:val="24"/>
                <w:szCs w:val="24"/>
              </w:rPr>
              <w:t xml:space="preserve"> </w:t>
            </w:r>
            <w:r w:rsidRPr="001C4A32">
              <w:rPr>
                <w:rFonts w:ascii="Times New Roman" w:hAnsi="Times New Roman" w:cs="Times New Roman"/>
                <w:sz w:val="24"/>
                <w:szCs w:val="24"/>
              </w:rPr>
              <w:t>(лингафонный)</w:t>
            </w:r>
          </w:p>
        </w:tc>
        <w:tc>
          <w:tcPr>
            <w:tcW w:w="8363" w:type="dxa"/>
          </w:tcPr>
          <w:p w:rsidR="00E258A5" w:rsidRPr="001C4A32" w:rsidRDefault="00E258A5" w:rsidP="00E258A5">
            <w:pPr>
              <w:autoSpaceDE w:val="0"/>
              <w:autoSpaceDN w:val="0"/>
              <w:adjustRightInd w:val="0"/>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Таблицы, схемы, портреты, методические пособия,  учебники, мультимедийный компьютер, проектор, наглядные пособия, периодические издания на иностранных языках, словари, учебно-методические ресурсы</w:t>
            </w:r>
          </w:p>
        </w:tc>
        <w:tc>
          <w:tcPr>
            <w:tcW w:w="4253" w:type="dxa"/>
          </w:tcPr>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ОГСЭ.03.   Иностранный язык</w:t>
            </w:r>
          </w:p>
          <w:p w:rsidR="00E258A5" w:rsidRPr="001C4A32" w:rsidRDefault="00E258A5" w:rsidP="00C15744">
            <w:pPr>
              <w:spacing w:after="0" w:line="240" w:lineRule="auto"/>
              <w:rPr>
                <w:rFonts w:ascii="Times New Roman" w:hAnsi="Times New Roman" w:cs="Times New Roman"/>
                <w:b/>
                <w:bCs/>
                <w:sz w:val="24"/>
                <w:szCs w:val="24"/>
              </w:rPr>
            </w:pPr>
          </w:p>
        </w:tc>
      </w:tr>
      <w:tr w:rsidR="00E258A5" w:rsidRPr="001C4A32" w:rsidTr="0090230E">
        <w:tc>
          <w:tcPr>
            <w:tcW w:w="2660" w:type="dxa"/>
          </w:tcPr>
          <w:p w:rsidR="00E258A5" w:rsidRPr="001C4A32" w:rsidRDefault="00E258A5" w:rsidP="00E258A5">
            <w:pPr>
              <w:autoSpaceDE w:val="0"/>
              <w:autoSpaceDN w:val="0"/>
              <w:adjustRightInd w:val="0"/>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Кабинет </w:t>
            </w:r>
            <w:r w:rsidR="00502117" w:rsidRPr="001C4A32">
              <w:rPr>
                <w:rFonts w:ascii="Times New Roman" w:hAnsi="Times New Roman" w:cs="Times New Roman"/>
                <w:sz w:val="24"/>
                <w:szCs w:val="24"/>
              </w:rPr>
              <w:t xml:space="preserve"> математических дисциплин</w:t>
            </w:r>
          </w:p>
        </w:tc>
        <w:tc>
          <w:tcPr>
            <w:tcW w:w="8363" w:type="dxa"/>
          </w:tcPr>
          <w:p w:rsidR="00E258A5" w:rsidRPr="001C4A32" w:rsidRDefault="00E258A5" w:rsidP="00E258A5">
            <w:pPr>
              <w:spacing w:after="0" w:line="240" w:lineRule="auto"/>
              <w:rPr>
                <w:rFonts w:ascii="Times New Roman" w:hAnsi="Times New Roman" w:cs="Times New Roman"/>
                <w:sz w:val="24"/>
                <w:szCs w:val="24"/>
              </w:rPr>
            </w:pPr>
            <w:r w:rsidRPr="001C4A32">
              <w:rPr>
                <w:rFonts w:ascii="Times New Roman" w:hAnsi="Times New Roman" w:cs="Times New Roman"/>
                <w:bCs/>
                <w:sz w:val="24"/>
                <w:szCs w:val="24"/>
              </w:rPr>
              <w:t>Персональный компьютер, мультимедийный проектор- Микрокалькуляторы,</w:t>
            </w:r>
          </w:p>
          <w:p w:rsidR="00E258A5" w:rsidRPr="001C4A32" w:rsidRDefault="00E258A5" w:rsidP="00E258A5">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 xml:space="preserve"> чертежные инструменты. комплект учебно-наглядных пособий;  комплект тестов по темам; комплект презентаций по темам; комплект презентаций по темам;</w:t>
            </w:r>
          </w:p>
        </w:tc>
        <w:tc>
          <w:tcPr>
            <w:tcW w:w="4253" w:type="dxa"/>
          </w:tcPr>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ЕН.01.  Элементы высшей математики</w:t>
            </w:r>
          </w:p>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ЕН.02. Элементы математической логики</w:t>
            </w:r>
          </w:p>
          <w:p w:rsidR="00E258A5"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ЕН.03. Теория вероятностей и математическая статистика</w:t>
            </w:r>
          </w:p>
        </w:tc>
      </w:tr>
      <w:tr w:rsidR="007678B5" w:rsidRPr="001C4A32" w:rsidTr="0090230E">
        <w:trPr>
          <w:trHeight w:val="364"/>
        </w:trPr>
        <w:tc>
          <w:tcPr>
            <w:tcW w:w="2660" w:type="dxa"/>
          </w:tcPr>
          <w:p w:rsidR="007678B5" w:rsidRPr="001C4A32" w:rsidRDefault="007678B5" w:rsidP="007678B5">
            <w:pPr>
              <w:autoSpaceDE w:val="0"/>
              <w:autoSpaceDN w:val="0"/>
              <w:adjustRightInd w:val="0"/>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Кабинет безопасности жизнедеятельности</w:t>
            </w:r>
          </w:p>
        </w:tc>
        <w:tc>
          <w:tcPr>
            <w:tcW w:w="8363" w:type="dxa"/>
          </w:tcPr>
          <w:p w:rsidR="007678B5" w:rsidRPr="001C4A32" w:rsidRDefault="007678B5" w:rsidP="0090230E">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Комплект учебн</w:t>
            </w:r>
            <w:r w:rsidR="0090230E" w:rsidRPr="001C4A32">
              <w:rPr>
                <w:rFonts w:ascii="Times New Roman" w:hAnsi="Times New Roman" w:cs="Times New Roman"/>
                <w:sz w:val="24"/>
                <w:szCs w:val="24"/>
              </w:rPr>
              <w:t>о-наглядных пособий</w:t>
            </w:r>
            <w:r w:rsidRPr="001C4A32">
              <w:rPr>
                <w:rFonts w:ascii="Times New Roman" w:hAnsi="Times New Roman" w:cs="Times New Roman"/>
                <w:sz w:val="24"/>
                <w:szCs w:val="24"/>
              </w:rPr>
              <w:t>,общевойсковой защитный комплект (ОЗК), общевойсковой защитный противогаз или противогаз ГП – 7,респиратор Р – 2, индивидуальный противохимический пакет,ватно-марлевая повязка,противопыльная тканевая маска,</w:t>
            </w:r>
            <w:r w:rsidR="0090230E" w:rsidRPr="001C4A32">
              <w:rPr>
                <w:rFonts w:ascii="Times New Roman" w:hAnsi="Times New Roman" w:cs="Times New Roman"/>
                <w:sz w:val="24"/>
                <w:szCs w:val="24"/>
              </w:rPr>
              <w:t xml:space="preserve"> </w:t>
            </w:r>
            <w:r w:rsidRPr="001C4A32">
              <w:rPr>
                <w:rFonts w:ascii="Times New Roman" w:hAnsi="Times New Roman" w:cs="Times New Roman"/>
                <w:sz w:val="24"/>
                <w:szCs w:val="24"/>
              </w:rPr>
              <w:t>медицинская сумка в комплекте,носилки санитарные,аптечка индивидуальная АИ – 2,бинты марлевые,бинты эластичные, жгуты кровоостанавливающие резиновые, индивидуальные перевязочные пакеты, косынки перевязочные,ножницы для перевязочного материала прямые,шинный материал,огнетушители порошковые (учебные),огнетушители углекислотные (учебные),комплект плакатов по Гражданской обороне. Аудио-, видио-, проекционная аппаратура</w:t>
            </w:r>
          </w:p>
        </w:tc>
        <w:tc>
          <w:tcPr>
            <w:tcW w:w="4253" w:type="dxa"/>
          </w:tcPr>
          <w:p w:rsidR="007678B5"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ОП. 10. Безопасность жизнедеятельности</w:t>
            </w:r>
          </w:p>
        </w:tc>
      </w:tr>
      <w:tr w:rsidR="007678B5" w:rsidRPr="001C4A32" w:rsidTr="0090230E">
        <w:trPr>
          <w:trHeight w:val="364"/>
        </w:trPr>
        <w:tc>
          <w:tcPr>
            <w:tcW w:w="2660" w:type="dxa"/>
          </w:tcPr>
          <w:p w:rsidR="007678B5" w:rsidRPr="001C4A32" w:rsidRDefault="007678B5" w:rsidP="007678B5">
            <w:pPr>
              <w:autoSpaceDE w:val="0"/>
              <w:autoSpaceDN w:val="0"/>
              <w:adjustRightInd w:val="0"/>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Кабинет  метрологии и стандартизации</w:t>
            </w:r>
          </w:p>
        </w:tc>
        <w:tc>
          <w:tcPr>
            <w:tcW w:w="8363" w:type="dxa"/>
          </w:tcPr>
          <w:p w:rsidR="007678B5" w:rsidRPr="001C4A32" w:rsidRDefault="007678B5" w:rsidP="007678B5">
            <w:pPr>
              <w:autoSpaceDE w:val="0"/>
              <w:autoSpaceDN w:val="0"/>
              <w:adjustRightInd w:val="0"/>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 xml:space="preserve">Стенды, таблицы, </w:t>
            </w:r>
            <w:r w:rsidRPr="001C4A32">
              <w:rPr>
                <w:rFonts w:ascii="Times New Roman" w:hAnsi="Times New Roman" w:cs="Times New Roman"/>
                <w:bCs/>
                <w:sz w:val="24"/>
                <w:szCs w:val="24"/>
              </w:rPr>
              <w:t xml:space="preserve"> комплект учебно-наглядных пособий</w:t>
            </w:r>
          </w:p>
        </w:tc>
        <w:tc>
          <w:tcPr>
            <w:tcW w:w="4253" w:type="dxa"/>
          </w:tcPr>
          <w:p w:rsidR="007678B5"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ОП.04. Метрология, стандартизация, сертификация и техническое документоведение</w:t>
            </w:r>
          </w:p>
        </w:tc>
      </w:tr>
      <w:tr w:rsidR="007678B5" w:rsidRPr="001C4A32" w:rsidTr="0090230E">
        <w:tc>
          <w:tcPr>
            <w:tcW w:w="2660" w:type="dxa"/>
          </w:tcPr>
          <w:p w:rsidR="007678B5" w:rsidRPr="001C4A32" w:rsidRDefault="007678B5" w:rsidP="00A15826">
            <w:pPr>
              <w:shd w:val="clear" w:color="auto" w:fill="FFFFFF"/>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Кабинет  программирования и </w:t>
            </w:r>
            <w:r w:rsidRPr="001C4A32">
              <w:rPr>
                <w:rFonts w:ascii="Times New Roman" w:hAnsi="Times New Roman" w:cs="Times New Roman"/>
                <w:sz w:val="24"/>
                <w:szCs w:val="24"/>
              </w:rPr>
              <w:lastRenderedPageBreak/>
              <w:t>баз данных.</w:t>
            </w:r>
          </w:p>
        </w:tc>
        <w:tc>
          <w:tcPr>
            <w:tcW w:w="8363" w:type="dxa"/>
          </w:tcPr>
          <w:p w:rsidR="00A15826" w:rsidRPr="001C4A32" w:rsidRDefault="00A15826" w:rsidP="00A15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C4A32">
              <w:rPr>
                <w:rFonts w:ascii="Times New Roman" w:hAnsi="Times New Roman" w:cs="Times New Roman"/>
                <w:bCs/>
                <w:sz w:val="24"/>
                <w:szCs w:val="24"/>
              </w:rPr>
              <w:lastRenderedPageBreak/>
              <w:t xml:space="preserve">Компьютер, мультимедийный проектор, принтер, сканер, модем, программное обеспечение общего и профессионального назначения. </w:t>
            </w:r>
          </w:p>
          <w:p w:rsidR="007678B5" w:rsidRPr="001C4A32" w:rsidRDefault="007678B5" w:rsidP="007678B5">
            <w:pPr>
              <w:shd w:val="clear" w:color="auto" w:fill="FFFFFF"/>
              <w:spacing w:after="0" w:line="240" w:lineRule="auto"/>
              <w:ind w:left="-108"/>
              <w:jc w:val="both"/>
              <w:rPr>
                <w:rFonts w:ascii="Times New Roman" w:hAnsi="Times New Roman" w:cs="Times New Roman"/>
                <w:sz w:val="24"/>
                <w:szCs w:val="24"/>
              </w:rPr>
            </w:pPr>
          </w:p>
        </w:tc>
        <w:tc>
          <w:tcPr>
            <w:tcW w:w="4253" w:type="dxa"/>
          </w:tcPr>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lastRenderedPageBreak/>
              <w:t>ОП.06. Основы алгоритмизации и программирования</w:t>
            </w:r>
          </w:p>
          <w:p w:rsidR="007678B5"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lastRenderedPageBreak/>
              <w:t>ОП.07. Основы проектирования баз данных</w:t>
            </w:r>
          </w:p>
        </w:tc>
      </w:tr>
      <w:tr w:rsidR="007678B5" w:rsidRPr="001C4A32" w:rsidTr="0090230E">
        <w:tc>
          <w:tcPr>
            <w:tcW w:w="2660" w:type="dxa"/>
          </w:tcPr>
          <w:p w:rsidR="007678B5" w:rsidRPr="001C4A32" w:rsidRDefault="007678B5" w:rsidP="007678B5">
            <w:p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lastRenderedPageBreak/>
              <w:t>Кабинет инженерной графики</w:t>
            </w:r>
          </w:p>
        </w:tc>
        <w:tc>
          <w:tcPr>
            <w:tcW w:w="8363" w:type="dxa"/>
          </w:tcPr>
          <w:p w:rsidR="007678B5" w:rsidRPr="001C4A32" w:rsidRDefault="007678B5" w:rsidP="007678B5">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Оборудование учебного кабинета:</w:t>
            </w:r>
            <w:r w:rsidR="0090230E" w:rsidRPr="001C4A32">
              <w:rPr>
                <w:rFonts w:ascii="Times New Roman" w:hAnsi="Times New Roman" w:cs="Times New Roman"/>
                <w:sz w:val="24"/>
                <w:szCs w:val="24"/>
              </w:rPr>
              <w:t xml:space="preserve"> </w:t>
            </w:r>
            <w:r w:rsidRPr="001C4A32">
              <w:rPr>
                <w:rFonts w:ascii="Times New Roman" w:hAnsi="Times New Roman" w:cs="Times New Roman"/>
                <w:sz w:val="24"/>
                <w:szCs w:val="24"/>
              </w:rPr>
              <w:t xml:space="preserve"> чертёжные столы;</w:t>
            </w:r>
          </w:p>
          <w:p w:rsidR="007678B5" w:rsidRPr="001C4A32" w:rsidRDefault="007678B5" w:rsidP="007678B5">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Оборудование компьютерного кабинета:</w:t>
            </w:r>
            <w:r w:rsidR="0090230E" w:rsidRPr="001C4A32">
              <w:rPr>
                <w:rFonts w:ascii="Times New Roman" w:hAnsi="Times New Roman" w:cs="Times New Roman"/>
                <w:sz w:val="24"/>
                <w:szCs w:val="24"/>
              </w:rPr>
              <w:t xml:space="preserve"> </w:t>
            </w:r>
            <w:r w:rsidRPr="001C4A32">
              <w:rPr>
                <w:rFonts w:ascii="Times New Roman" w:hAnsi="Times New Roman" w:cs="Times New Roman"/>
                <w:sz w:val="24"/>
                <w:szCs w:val="24"/>
              </w:rPr>
              <w:t xml:space="preserve"> рабочие места для обучающихся, оборудованные персональными компьютерами;  рабочее место преподавателя; мультимедиа оборудование; лицензионное программное обеспечение.</w:t>
            </w:r>
          </w:p>
          <w:p w:rsidR="007678B5" w:rsidRPr="001C4A32" w:rsidRDefault="007678B5" w:rsidP="0090230E">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Технические средства обучения:</w:t>
            </w:r>
            <w:r w:rsidR="0090230E" w:rsidRPr="001C4A32">
              <w:rPr>
                <w:rFonts w:ascii="Times New Roman" w:hAnsi="Times New Roman" w:cs="Times New Roman"/>
                <w:sz w:val="24"/>
                <w:szCs w:val="24"/>
              </w:rPr>
              <w:t xml:space="preserve"> </w:t>
            </w:r>
            <w:r w:rsidRPr="001C4A32">
              <w:rPr>
                <w:rFonts w:ascii="Times New Roman" w:hAnsi="Times New Roman" w:cs="Times New Roman"/>
                <w:sz w:val="24"/>
                <w:szCs w:val="24"/>
              </w:rPr>
              <w:t xml:space="preserve"> модели геометрических тел;  плакаты; плоскости проекций;  измерительные инструменты.</w:t>
            </w:r>
          </w:p>
        </w:tc>
        <w:tc>
          <w:tcPr>
            <w:tcW w:w="4253" w:type="dxa"/>
          </w:tcPr>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ОП.12 Инженерная графика</w:t>
            </w:r>
          </w:p>
          <w:p w:rsidR="007678B5" w:rsidRPr="001C4A32" w:rsidRDefault="007678B5" w:rsidP="00C15744">
            <w:pPr>
              <w:spacing w:after="0" w:line="240" w:lineRule="auto"/>
              <w:rPr>
                <w:rFonts w:ascii="Times New Roman" w:hAnsi="Times New Roman" w:cs="Times New Roman"/>
                <w:sz w:val="24"/>
                <w:szCs w:val="24"/>
              </w:rPr>
            </w:pPr>
          </w:p>
        </w:tc>
      </w:tr>
      <w:tr w:rsidR="00C15744" w:rsidRPr="001C4A32" w:rsidTr="0090230E">
        <w:tc>
          <w:tcPr>
            <w:tcW w:w="2660" w:type="dxa"/>
          </w:tcPr>
          <w:p w:rsidR="00C15744" w:rsidRPr="001C4A32" w:rsidRDefault="0090230E" w:rsidP="0090230E">
            <w:pPr>
              <w:autoSpaceDE w:val="0"/>
              <w:autoSpaceDN w:val="0"/>
              <w:adjustRightInd w:val="0"/>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Кабинет экономики организации</w:t>
            </w:r>
          </w:p>
        </w:tc>
        <w:tc>
          <w:tcPr>
            <w:tcW w:w="8363" w:type="dxa"/>
          </w:tcPr>
          <w:p w:rsidR="00C15744" w:rsidRPr="001C4A32" w:rsidRDefault="0090230E" w:rsidP="00902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C4A32">
              <w:rPr>
                <w:rFonts w:ascii="Times New Roman" w:hAnsi="Times New Roman" w:cs="Times New Roman"/>
                <w:bCs/>
                <w:sz w:val="24"/>
                <w:szCs w:val="24"/>
              </w:rPr>
              <w:t xml:space="preserve">Компьютер, мультимедийный проектор, принтер, сканер, модем, программное обеспечение общего и профессионального назначения. </w:t>
            </w:r>
          </w:p>
        </w:tc>
        <w:tc>
          <w:tcPr>
            <w:tcW w:w="4253" w:type="dxa"/>
          </w:tcPr>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ОП.11 Экономика организации</w:t>
            </w:r>
          </w:p>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ОП.13 Бухгалтерский учет</w:t>
            </w:r>
          </w:p>
        </w:tc>
      </w:tr>
      <w:tr w:rsidR="007678B5" w:rsidRPr="001C4A32" w:rsidTr="0090230E">
        <w:tc>
          <w:tcPr>
            <w:tcW w:w="2660" w:type="dxa"/>
          </w:tcPr>
          <w:p w:rsidR="007678B5" w:rsidRPr="001C4A32" w:rsidRDefault="007678B5" w:rsidP="007678B5">
            <w:pPr>
              <w:autoSpaceDE w:val="0"/>
              <w:autoSpaceDN w:val="0"/>
              <w:adjustRightInd w:val="0"/>
              <w:spacing w:after="0" w:line="240" w:lineRule="auto"/>
              <w:rPr>
                <w:rFonts w:ascii="Times New Roman" w:hAnsi="Times New Roman" w:cs="Times New Roman"/>
                <w:sz w:val="24"/>
                <w:szCs w:val="24"/>
              </w:rPr>
            </w:pPr>
            <w:r w:rsidRPr="001C4A32">
              <w:rPr>
                <w:rFonts w:ascii="Times New Roman" w:hAnsi="Times New Roman" w:cs="Times New Roman"/>
                <w:sz w:val="24"/>
                <w:szCs w:val="24"/>
              </w:rPr>
              <w:t>Лаборатория  архитектуры вычислительных систем</w:t>
            </w:r>
          </w:p>
        </w:tc>
        <w:tc>
          <w:tcPr>
            <w:tcW w:w="8363" w:type="dxa"/>
          </w:tcPr>
          <w:p w:rsidR="00A15826" w:rsidRPr="001C4A32" w:rsidRDefault="00A15826" w:rsidP="00A15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C4A32">
              <w:rPr>
                <w:rFonts w:ascii="Times New Roman" w:hAnsi="Times New Roman" w:cs="Times New Roman"/>
                <w:bCs/>
                <w:sz w:val="24"/>
                <w:szCs w:val="24"/>
              </w:rPr>
              <w:t xml:space="preserve">Компьютер, мультимедийный проектор, принтер, сканер, модем, программное обеспечение общего и профессионального назначения. </w:t>
            </w:r>
          </w:p>
          <w:p w:rsidR="007678B5" w:rsidRPr="001C4A32" w:rsidRDefault="007678B5" w:rsidP="007678B5">
            <w:pPr>
              <w:shd w:val="clear" w:color="auto" w:fill="FFFFFF"/>
              <w:tabs>
                <w:tab w:val="left" w:pos="183"/>
              </w:tabs>
              <w:spacing w:after="0" w:line="240" w:lineRule="auto"/>
              <w:jc w:val="both"/>
              <w:rPr>
                <w:rFonts w:ascii="Times New Roman" w:hAnsi="Times New Roman" w:cs="Times New Roman"/>
                <w:sz w:val="24"/>
                <w:szCs w:val="24"/>
              </w:rPr>
            </w:pPr>
          </w:p>
        </w:tc>
        <w:tc>
          <w:tcPr>
            <w:tcW w:w="4253" w:type="dxa"/>
          </w:tcPr>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ОП.01. Основы архитектуры, устройство и функционирование вычислительных систем</w:t>
            </w:r>
          </w:p>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ОП.02. Операционные системы</w:t>
            </w:r>
          </w:p>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ОП.03. Компьютерные сети</w:t>
            </w:r>
          </w:p>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ОП.05. Устройство и функционирование информационной системы</w:t>
            </w:r>
          </w:p>
          <w:p w:rsidR="007678B5" w:rsidRPr="001C4A32" w:rsidRDefault="00C15744" w:rsidP="0090230E">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ОП.08. Технические средства информатизации</w:t>
            </w:r>
          </w:p>
        </w:tc>
      </w:tr>
      <w:tr w:rsidR="007678B5" w:rsidRPr="001C4A32" w:rsidTr="0090230E">
        <w:tc>
          <w:tcPr>
            <w:tcW w:w="2660" w:type="dxa"/>
          </w:tcPr>
          <w:p w:rsidR="007678B5" w:rsidRPr="001C4A32" w:rsidRDefault="007678B5" w:rsidP="007678B5">
            <w:pPr>
              <w:autoSpaceDE w:val="0"/>
              <w:autoSpaceDN w:val="0"/>
              <w:adjustRightInd w:val="0"/>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Лаборатория  </w:t>
            </w:r>
            <w:r w:rsidRPr="001C4A32">
              <w:rPr>
                <w:rFonts w:ascii="Times New Roman" w:hAnsi="Times New Roman" w:cs="Times New Roman"/>
                <w:bCs/>
                <w:sz w:val="24"/>
                <w:szCs w:val="24"/>
              </w:rPr>
              <w:t xml:space="preserve"> </w:t>
            </w:r>
            <w:r w:rsidRPr="001C4A32">
              <w:rPr>
                <w:rFonts w:ascii="Times New Roman" w:hAnsi="Times New Roman" w:cs="Times New Roman"/>
                <w:sz w:val="24"/>
                <w:szCs w:val="24"/>
              </w:rPr>
              <w:t xml:space="preserve"> технических средств информатизации</w:t>
            </w:r>
          </w:p>
        </w:tc>
        <w:tc>
          <w:tcPr>
            <w:tcW w:w="8363" w:type="dxa"/>
          </w:tcPr>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C4A32">
              <w:rPr>
                <w:rFonts w:ascii="Times New Roman" w:hAnsi="Times New Roman" w:cs="Times New Roman"/>
                <w:bCs/>
                <w:sz w:val="24"/>
                <w:szCs w:val="24"/>
              </w:rPr>
              <w:t xml:space="preserve">Компьютер, мультимедийный проектор, принтер, сканер, модем, программное обеспечение общего и профессионального назначения. </w:t>
            </w:r>
          </w:p>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4253" w:type="dxa"/>
          </w:tcPr>
          <w:p w:rsidR="0090230E" w:rsidRPr="001C4A32" w:rsidRDefault="0090230E" w:rsidP="0090230E">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ПМ.03. Выполнение работ по одной или нескольким профессиям рабочих, должностям служащих</w:t>
            </w:r>
          </w:p>
          <w:p w:rsidR="007678B5" w:rsidRPr="001C4A32" w:rsidRDefault="0090230E" w:rsidP="0090230E">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МДК.03.01. Наладчик аппаратного и программного обеспечения</w:t>
            </w:r>
          </w:p>
        </w:tc>
      </w:tr>
      <w:tr w:rsidR="007678B5" w:rsidRPr="001C4A32" w:rsidTr="0090230E">
        <w:tc>
          <w:tcPr>
            <w:tcW w:w="2660" w:type="dxa"/>
          </w:tcPr>
          <w:p w:rsidR="007678B5" w:rsidRPr="001C4A32" w:rsidRDefault="007678B5" w:rsidP="00A15826">
            <w:p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Лаборатория   информационных систем</w:t>
            </w:r>
          </w:p>
        </w:tc>
        <w:tc>
          <w:tcPr>
            <w:tcW w:w="8363" w:type="dxa"/>
          </w:tcPr>
          <w:p w:rsidR="00A15826" w:rsidRPr="001C4A32" w:rsidRDefault="00A15826" w:rsidP="00A15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C4A32">
              <w:rPr>
                <w:rFonts w:ascii="Times New Roman" w:hAnsi="Times New Roman" w:cs="Times New Roman"/>
                <w:bCs/>
                <w:sz w:val="24"/>
                <w:szCs w:val="24"/>
              </w:rPr>
              <w:t xml:space="preserve">Компьютер, мультимедийный проектор, принтер, сканер, модем, программное обеспечение общего и профессионального назначения. </w:t>
            </w:r>
          </w:p>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4253" w:type="dxa"/>
          </w:tcPr>
          <w:p w:rsidR="0090230E" w:rsidRPr="001C4A32" w:rsidRDefault="0090230E" w:rsidP="0090230E">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ПМ.02. Участие в разработке информационных систем</w:t>
            </w:r>
          </w:p>
          <w:p w:rsidR="0090230E" w:rsidRPr="001C4A32" w:rsidRDefault="0090230E" w:rsidP="0090230E">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МДК.02.01. Информационные технологии и платформы разработки информационных систем</w:t>
            </w:r>
          </w:p>
          <w:p w:rsidR="007678B5" w:rsidRPr="001C4A32" w:rsidRDefault="0090230E" w:rsidP="0090230E">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МДК.02.02.Управление проектами</w:t>
            </w:r>
          </w:p>
        </w:tc>
      </w:tr>
      <w:tr w:rsidR="007678B5" w:rsidRPr="001C4A32" w:rsidTr="0090230E">
        <w:tc>
          <w:tcPr>
            <w:tcW w:w="2660" w:type="dxa"/>
          </w:tcPr>
          <w:p w:rsidR="007678B5" w:rsidRPr="001C4A32" w:rsidRDefault="007678B5" w:rsidP="007678B5">
            <w:p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Лаборатория  инструментальных средств разработки</w:t>
            </w:r>
          </w:p>
        </w:tc>
        <w:tc>
          <w:tcPr>
            <w:tcW w:w="8363" w:type="dxa"/>
          </w:tcPr>
          <w:p w:rsidR="00A15826" w:rsidRPr="001C4A32" w:rsidRDefault="00A15826" w:rsidP="00A15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C4A32">
              <w:rPr>
                <w:rFonts w:ascii="Times New Roman" w:hAnsi="Times New Roman" w:cs="Times New Roman"/>
                <w:bCs/>
                <w:sz w:val="24"/>
                <w:szCs w:val="24"/>
              </w:rPr>
              <w:t xml:space="preserve">Компьютер, мультимедийный проектор, принтер, сканер, модем, программное обеспечение общего и профессионального назначения. </w:t>
            </w:r>
          </w:p>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4253" w:type="dxa"/>
          </w:tcPr>
          <w:p w:rsidR="007678B5" w:rsidRPr="001C4A32" w:rsidRDefault="007678B5" w:rsidP="007678B5">
            <w:pPr>
              <w:autoSpaceDE w:val="0"/>
              <w:autoSpaceDN w:val="0"/>
              <w:adjustRightInd w:val="0"/>
              <w:spacing w:after="0" w:line="240" w:lineRule="auto"/>
              <w:jc w:val="center"/>
              <w:rPr>
                <w:rFonts w:ascii="Times New Roman" w:hAnsi="Times New Roman" w:cs="Times New Roman"/>
                <w:sz w:val="24"/>
                <w:szCs w:val="24"/>
              </w:rPr>
            </w:pPr>
          </w:p>
        </w:tc>
      </w:tr>
      <w:tr w:rsidR="007678B5" w:rsidRPr="001C4A32" w:rsidTr="0090230E">
        <w:tc>
          <w:tcPr>
            <w:tcW w:w="2660" w:type="dxa"/>
          </w:tcPr>
          <w:p w:rsidR="007678B5" w:rsidRPr="001C4A32" w:rsidRDefault="007678B5" w:rsidP="007678B5">
            <w:p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Кабинет</w:t>
            </w:r>
          </w:p>
          <w:p w:rsidR="007678B5" w:rsidRPr="001C4A32" w:rsidRDefault="007678B5" w:rsidP="007678B5">
            <w:p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lastRenderedPageBreak/>
              <w:t>автоматизированных информационных систем</w:t>
            </w:r>
          </w:p>
        </w:tc>
        <w:tc>
          <w:tcPr>
            <w:tcW w:w="8363" w:type="dxa"/>
          </w:tcPr>
          <w:p w:rsidR="007678B5" w:rsidRPr="001C4A32" w:rsidRDefault="007678B5" w:rsidP="007678B5">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lastRenderedPageBreak/>
              <w:t xml:space="preserve">Компьютеры, видеопроектор, телевизор, прикладное программное </w:t>
            </w:r>
            <w:r w:rsidRPr="001C4A32">
              <w:rPr>
                <w:rFonts w:ascii="Times New Roman" w:hAnsi="Times New Roman" w:cs="Times New Roman"/>
                <w:sz w:val="24"/>
                <w:szCs w:val="24"/>
              </w:rPr>
              <w:lastRenderedPageBreak/>
              <w:t xml:space="preserve">обеспечение, сканер,  принтер, банк презентаций, видеофильмы, цифровое видео, </w:t>
            </w:r>
          </w:p>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C4A32">
              <w:rPr>
                <w:rFonts w:ascii="Times New Roman" w:hAnsi="Times New Roman" w:cs="Times New Roman"/>
                <w:sz w:val="24"/>
                <w:szCs w:val="24"/>
              </w:rPr>
              <w:t>электронный учебник</w:t>
            </w:r>
          </w:p>
        </w:tc>
        <w:tc>
          <w:tcPr>
            <w:tcW w:w="4253" w:type="dxa"/>
          </w:tcPr>
          <w:p w:rsidR="0090230E" w:rsidRPr="001C4A32" w:rsidRDefault="0090230E" w:rsidP="0090230E">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lastRenderedPageBreak/>
              <w:t xml:space="preserve">ПМ. 01 Эксплуатация и модификация </w:t>
            </w:r>
            <w:r w:rsidRPr="001C4A32">
              <w:rPr>
                <w:rFonts w:ascii="Times New Roman" w:hAnsi="Times New Roman" w:cs="Times New Roman"/>
                <w:bCs/>
                <w:sz w:val="24"/>
                <w:szCs w:val="24"/>
              </w:rPr>
              <w:lastRenderedPageBreak/>
              <w:t>информационных систем</w:t>
            </w:r>
          </w:p>
          <w:p w:rsidR="0090230E" w:rsidRPr="001C4A32" w:rsidRDefault="0090230E" w:rsidP="0090230E">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МДК.01.01. Эксплуатация информационной системы</w:t>
            </w:r>
          </w:p>
          <w:p w:rsidR="0090230E" w:rsidRPr="001C4A32" w:rsidRDefault="0090230E" w:rsidP="0090230E">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МДК.01.02. Методы и средства проектирования информационных систем</w:t>
            </w:r>
          </w:p>
        </w:tc>
      </w:tr>
      <w:tr w:rsidR="007678B5" w:rsidRPr="001C4A32" w:rsidTr="0090230E">
        <w:tc>
          <w:tcPr>
            <w:tcW w:w="2660" w:type="dxa"/>
          </w:tcPr>
          <w:p w:rsidR="007678B5" w:rsidRPr="001C4A32" w:rsidRDefault="007678B5" w:rsidP="007678B5">
            <w:p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lastRenderedPageBreak/>
              <w:t>Полигоны:</w:t>
            </w:r>
          </w:p>
        </w:tc>
        <w:tc>
          <w:tcPr>
            <w:tcW w:w="8363" w:type="dxa"/>
          </w:tcPr>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4253" w:type="dxa"/>
          </w:tcPr>
          <w:p w:rsidR="007678B5" w:rsidRPr="001C4A32" w:rsidRDefault="007678B5" w:rsidP="007678B5">
            <w:pPr>
              <w:autoSpaceDE w:val="0"/>
              <w:autoSpaceDN w:val="0"/>
              <w:adjustRightInd w:val="0"/>
              <w:spacing w:after="0" w:line="240" w:lineRule="auto"/>
              <w:jc w:val="center"/>
              <w:rPr>
                <w:rFonts w:ascii="Times New Roman" w:hAnsi="Times New Roman" w:cs="Times New Roman"/>
                <w:sz w:val="24"/>
                <w:szCs w:val="24"/>
              </w:rPr>
            </w:pPr>
          </w:p>
        </w:tc>
      </w:tr>
      <w:tr w:rsidR="007678B5" w:rsidRPr="001C4A32" w:rsidTr="0090230E">
        <w:tc>
          <w:tcPr>
            <w:tcW w:w="2660" w:type="dxa"/>
          </w:tcPr>
          <w:p w:rsidR="007678B5" w:rsidRPr="001C4A32" w:rsidRDefault="007678B5" w:rsidP="007678B5">
            <w:p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разработки бизнес-приложений;</w:t>
            </w:r>
          </w:p>
        </w:tc>
        <w:tc>
          <w:tcPr>
            <w:tcW w:w="8363" w:type="dxa"/>
          </w:tcPr>
          <w:p w:rsidR="00A15826" w:rsidRPr="001C4A32" w:rsidRDefault="00A15826" w:rsidP="00A15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C4A32">
              <w:rPr>
                <w:rFonts w:ascii="Times New Roman" w:hAnsi="Times New Roman" w:cs="Times New Roman"/>
                <w:bCs/>
                <w:sz w:val="24"/>
                <w:szCs w:val="24"/>
              </w:rPr>
              <w:t xml:space="preserve">Компьютер, мультимедийный проектор, принтер, сканер, модем, программное обеспечение общего и профессионального назначения. </w:t>
            </w:r>
          </w:p>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4253" w:type="dxa"/>
          </w:tcPr>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УП.01.01. Учебная практика</w:t>
            </w:r>
          </w:p>
          <w:p w:rsidR="00C15744"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УП.02.01. Учебная практика</w:t>
            </w:r>
          </w:p>
          <w:p w:rsidR="007678B5"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специальности</w:t>
            </w:r>
          </w:p>
        </w:tc>
      </w:tr>
      <w:tr w:rsidR="007678B5" w:rsidRPr="001C4A32" w:rsidTr="0090230E">
        <w:tc>
          <w:tcPr>
            <w:tcW w:w="2660" w:type="dxa"/>
          </w:tcPr>
          <w:p w:rsidR="007678B5" w:rsidRPr="001C4A32" w:rsidRDefault="007678B5" w:rsidP="007678B5">
            <w:pPr>
              <w:shd w:val="clear" w:color="auto" w:fill="FFFFFF"/>
              <w:spacing w:after="0" w:line="240" w:lineRule="auto"/>
              <w:jc w:val="both"/>
              <w:rPr>
                <w:rFonts w:ascii="Times New Roman" w:hAnsi="Times New Roman" w:cs="Times New Roman"/>
                <w:sz w:val="24"/>
                <w:szCs w:val="24"/>
              </w:rPr>
            </w:pPr>
            <w:r w:rsidRPr="001C4A32">
              <w:rPr>
                <w:rFonts w:ascii="Times New Roman" w:hAnsi="Times New Roman" w:cs="Times New Roman"/>
                <w:sz w:val="24"/>
                <w:szCs w:val="24"/>
              </w:rPr>
              <w:t>проектирования информационных систем.</w:t>
            </w:r>
          </w:p>
        </w:tc>
        <w:tc>
          <w:tcPr>
            <w:tcW w:w="8363" w:type="dxa"/>
          </w:tcPr>
          <w:p w:rsidR="00A15826" w:rsidRPr="001C4A32" w:rsidRDefault="00A15826" w:rsidP="00A15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C4A32">
              <w:rPr>
                <w:rFonts w:ascii="Times New Roman" w:hAnsi="Times New Roman" w:cs="Times New Roman"/>
                <w:bCs/>
                <w:sz w:val="24"/>
                <w:szCs w:val="24"/>
              </w:rPr>
              <w:t xml:space="preserve">Компьютер, мультимедийный проектор, принтер, сканер, модем, программное обеспечение общего и профессионального назначения. </w:t>
            </w:r>
          </w:p>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253" w:type="dxa"/>
          </w:tcPr>
          <w:p w:rsidR="0090230E" w:rsidRPr="001C4A32" w:rsidRDefault="0090230E" w:rsidP="0090230E">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ПП.01.01. Производственная практика по профилю специальности</w:t>
            </w:r>
          </w:p>
          <w:p w:rsidR="0090230E" w:rsidRPr="001C4A32" w:rsidRDefault="0090230E" w:rsidP="0090230E">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ПП.02.01. Производственная практика по профилю</w:t>
            </w:r>
          </w:p>
          <w:p w:rsidR="007678B5" w:rsidRPr="001C4A32" w:rsidRDefault="0090230E" w:rsidP="0090230E">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 xml:space="preserve"> </w:t>
            </w:r>
            <w:r w:rsidR="00C15744" w:rsidRPr="001C4A32">
              <w:rPr>
                <w:rFonts w:ascii="Times New Roman" w:hAnsi="Times New Roman" w:cs="Times New Roman"/>
                <w:bCs/>
                <w:sz w:val="24"/>
                <w:szCs w:val="24"/>
              </w:rPr>
              <w:t>ПП.03.01. Производственная практика по профилю специальности</w:t>
            </w:r>
          </w:p>
        </w:tc>
      </w:tr>
      <w:tr w:rsidR="007678B5" w:rsidRPr="001C4A32" w:rsidTr="0090230E">
        <w:tc>
          <w:tcPr>
            <w:tcW w:w="2660" w:type="dxa"/>
          </w:tcPr>
          <w:p w:rsidR="007678B5" w:rsidRPr="001C4A32" w:rsidRDefault="007678B5" w:rsidP="007678B5">
            <w:pPr>
              <w:autoSpaceDE w:val="0"/>
              <w:autoSpaceDN w:val="0"/>
              <w:adjustRightInd w:val="0"/>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Спортивный зал 1</w:t>
            </w:r>
          </w:p>
        </w:tc>
        <w:tc>
          <w:tcPr>
            <w:tcW w:w="8363" w:type="dxa"/>
          </w:tcPr>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C4A32">
              <w:rPr>
                <w:rFonts w:ascii="Times New Roman" w:hAnsi="Times New Roman" w:cs="Times New Roman"/>
                <w:bCs/>
                <w:sz w:val="24"/>
                <w:szCs w:val="24"/>
              </w:rPr>
              <w:t>Мячи, спортивные снаряды, видеотехника, хронометр</w:t>
            </w:r>
          </w:p>
        </w:tc>
        <w:tc>
          <w:tcPr>
            <w:tcW w:w="4253" w:type="dxa"/>
          </w:tcPr>
          <w:p w:rsidR="007678B5"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 xml:space="preserve">ОГСЭ.04. Физическая культура   </w:t>
            </w:r>
          </w:p>
        </w:tc>
      </w:tr>
      <w:tr w:rsidR="007678B5" w:rsidRPr="001C4A32" w:rsidTr="0090230E">
        <w:tc>
          <w:tcPr>
            <w:tcW w:w="2660" w:type="dxa"/>
          </w:tcPr>
          <w:p w:rsidR="007678B5" w:rsidRPr="001C4A32" w:rsidRDefault="007678B5" w:rsidP="007678B5">
            <w:pPr>
              <w:autoSpaceDE w:val="0"/>
              <w:autoSpaceDN w:val="0"/>
              <w:adjustRightInd w:val="0"/>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Спортивный зал 2</w:t>
            </w:r>
          </w:p>
        </w:tc>
        <w:tc>
          <w:tcPr>
            <w:tcW w:w="8363" w:type="dxa"/>
          </w:tcPr>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C4A32">
              <w:rPr>
                <w:rFonts w:ascii="Times New Roman" w:hAnsi="Times New Roman" w:cs="Times New Roman"/>
                <w:bCs/>
                <w:sz w:val="24"/>
                <w:szCs w:val="24"/>
              </w:rPr>
              <w:t>Лыжный инвентарь, мячи, спортивные снаряды, видеотехника, хронометр</w:t>
            </w:r>
          </w:p>
        </w:tc>
        <w:tc>
          <w:tcPr>
            <w:tcW w:w="4253" w:type="dxa"/>
          </w:tcPr>
          <w:p w:rsidR="007678B5" w:rsidRPr="001C4A32" w:rsidRDefault="00C15744" w:rsidP="00C15744">
            <w:pPr>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 xml:space="preserve">ОГСЭ.04. Физическая культура   </w:t>
            </w:r>
          </w:p>
        </w:tc>
      </w:tr>
      <w:tr w:rsidR="007678B5" w:rsidRPr="001C4A32" w:rsidTr="0090230E">
        <w:tc>
          <w:tcPr>
            <w:tcW w:w="2660" w:type="dxa"/>
          </w:tcPr>
          <w:p w:rsidR="007678B5" w:rsidRPr="001C4A32" w:rsidRDefault="007678B5" w:rsidP="007678B5">
            <w:pPr>
              <w:autoSpaceDE w:val="0"/>
              <w:autoSpaceDN w:val="0"/>
              <w:adjustRightInd w:val="0"/>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Зал атлетической гимнастики</w:t>
            </w:r>
          </w:p>
        </w:tc>
        <w:tc>
          <w:tcPr>
            <w:tcW w:w="8363" w:type="dxa"/>
          </w:tcPr>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C4A32">
              <w:rPr>
                <w:rFonts w:ascii="Times New Roman" w:hAnsi="Times New Roman" w:cs="Times New Roman"/>
                <w:bCs/>
                <w:sz w:val="24"/>
                <w:szCs w:val="24"/>
              </w:rPr>
              <w:t>Тренажеры, гимнастические стенки</w:t>
            </w:r>
          </w:p>
        </w:tc>
        <w:tc>
          <w:tcPr>
            <w:tcW w:w="4253" w:type="dxa"/>
          </w:tcPr>
          <w:p w:rsidR="00C15744" w:rsidRPr="001C4A32" w:rsidRDefault="00C15744" w:rsidP="0090230E">
            <w:pPr>
              <w:spacing w:after="0" w:line="240" w:lineRule="auto"/>
              <w:ind w:right="-108"/>
              <w:rPr>
                <w:rFonts w:ascii="Times New Roman" w:hAnsi="Times New Roman" w:cs="Times New Roman"/>
                <w:bCs/>
                <w:sz w:val="24"/>
                <w:szCs w:val="24"/>
              </w:rPr>
            </w:pPr>
            <w:r w:rsidRPr="001C4A32">
              <w:rPr>
                <w:rFonts w:ascii="Times New Roman" w:hAnsi="Times New Roman" w:cs="Times New Roman"/>
                <w:bCs/>
                <w:sz w:val="24"/>
                <w:szCs w:val="24"/>
              </w:rPr>
              <w:t xml:space="preserve">ОГСЭ.04. Физическая культура   </w:t>
            </w:r>
          </w:p>
          <w:p w:rsidR="007678B5" w:rsidRPr="001C4A32" w:rsidRDefault="007678B5" w:rsidP="007678B5">
            <w:pPr>
              <w:autoSpaceDE w:val="0"/>
              <w:autoSpaceDN w:val="0"/>
              <w:adjustRightInd w:val="0"/>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секции</w:t>
            </w:r>
          </w:p>
        </w:tc>
      </w:tr>
      <w:tr w:rsidR="007678B5" w:rsidRPr="001C4A32" w:rsidTr="0090230E">
        <w:tc>
          <w:tcPr>
            <w:tcW w:w="2660" w:type="dxa"/>
          </w:tcPr>
          <w:p w:rsidR="007678B5" w:rsidRPr="001C4A32" w:rsidRDefault="007678B5" w:rsidP="007678B5">
            <w:pPr>
              <w:autoSpaceDE w:val="0"/>
              <w:autoSpaceDN w:val="0"/>
              <w:adjustRightInd w:val="0"/>
              <w:spacing w:after="0" w:line="240" w:lineRule="auto"/>
              <w:ind w:right="-108"/>
              <w:rPr>
                <w:rFonts w:ascii="Times New Roman" w:hAnsi="Times New Roman" w:cs="Times New Roman"/>
                <w:bCs/>
                <w:sz w:val="24"/>
                <w:szCs w:val="24"/>
              </w:rPr>
            </w:pPr>
            <w:r w:rsidRPr="001C4A32">
              <w:rPr>
                <w:rFonts w:ascii="Times New Roman" w:hAnsi="Times New Roman" w:cs="Times New Roman"/>
                <w:sz w:val="24"/>
                <w:szCs w:val="24"/>
              </w:rPr>
              <w:t>Стрелковый тир (в любой модификации, включая электронный) или место для стрельбы.</w:t>
            </w:r>
          </w:p>
        </w:tc>
        <w:tc>
          <w:tcPr>
            <w:tcW w:w="8363" w:type="dxa"/>
          </w:tcPr>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C4A32">
              <w:rPr>
                <w:rFonts w:ascii="Times New Roman" w:hAnsi="Times New Roman" w:cs="Times New Roman"/>
                <w:bCs/>
                <w:sz w:val="24"/>
                <w:szCs w:val="24"/>
              </w:rPr>
              <w:t>Стенды, стрелковое оружие</w:t>
            </w:r>
          </w:p>
        </w:tc>
        <w:tc>
          <w:tcPr>
            <w:tcW w:w="4253" w:type="dxa"/>
          </w:tcPr>
          <w:p w:rsidR="007678B5" w:rsidRPr="001C4A32" w:rsidRDefault="007678B5" w:rsidP="007678B5">
            <w:pPr>
              <w:autoSpaceDE w:val="0"/>
              <w:autoSpaceDN w:val="0"/>
              <w:adjustRightInd w:val="0"/>
              <w:spacing w:after="0" w:line="240" w:lineRule="auto"/>
              <w:rPr>
                <w:rFonts w:ascii="Times New Roman" w:hAnsi="Times New Roman" w:cs="Times New Roman"/>
                <w:bCs/>
                <w:sz w:val="24"/>
                <w:szCs w:val="24"/>
              </w:rPr>
            </w:pPr>
          </w:p>
        </w:tc>
      </w:tr>
      <w:tr w:rsidR="007678B5" w:rsidRPr="001C4A32" w:rsidTr="0090230E">
        <w:tc>
          <w:tcPr>
            <w:tcW w:w="2660" w:type="dxa"/>
          </w:tcPr>
          <w:p w:rsidR="007678B5" w:rsidRPr="001C4A32" w:rsidRDefault="007678B5" w:rsidP="007678B5">
            <w:pPr>
              <w:autoSpaceDE w:val="0"/>
              <w:autoSpaceDN w:val="0"/>
              <w:adjustRightInd w:val="0"/>
              <w:spacing w:after="0" w:line="240" w:lineRule="auto"/>
              <w:rPr>
                <w:rFonts w:ascii="Times New Roman" w:hAnsi="Times New Roman" w:cs="Times New Roman"/>
                <w:bCs/>
                <w:sz w:val="24"/>
                <w:szCs w:val="24"/>
              </w:rPr>
            </w:pPr>
            <w:r w:rsidRPr="001C4A32">
              <w:rPr>
                <w:rFonts w:ascii="Times New Roman" w:hAnsi="Times New Roman" w:cs="Times New Roman"/>
                <w:sz w:val="24"/>
                <w:szCs w:val="24"/>
              </w:rPr>
              <w:t>Открытый стадион широкого профиля с элементами полосы препятствий</w:t>
            </w:r>
          </w:p>
        </w:tc>
        <w:tc>
          <w:tcPr>
            <w:tcW w:w="8363" w:type="dxa"/>
          </w:tcPr>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4253" w:type="dxa"/>
          </w:tcPr>
          <w:p w:rsidR="007678B5" w:rsidRPr="001C4A32" w:rsidRDefault="007678B5" w:rsidP="007678B5">
            <w:pPr>
              <w:autoSpaceDE w:val="0"/>
              <w:autoSpaceDN w:val="0"/>
              <w:adjustRightInd w:val="0"/>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Физическая культура, секции</w:t>
            </w:r>
          </w:p>
        </w:tc>
      </w:tr>
      <w:tr w:rsidR="007678B5" w:rsidRPr="001C4A32" w:rsidTr="0090230E">
        <w:tc>
          <w:tcPr>
            <w:tcW w:w="2660" w:type="dxa"/>
          </w:tcPr>
          <w:p w:rsidR="007678B5" w:rsidRPr="001C4A32" w:rsidRDefault="007678B5" w:rsidP="007678B5">
            <w:pPr>
              <w:autoSpaceDE w:val="0"/>
              <w:autoSpaceDN w:val="0"/>
              <w:adjustRightInd w:val="0"/>
              <w:spacing w:after="0" w:line="240" w:lineRule="auto"/>
              <w:rPr>
                <w:rFonts w:ascii="Times New Roman" w:hAnsi="Times New Roman" w:cs="Times New Roman"/>
                <w:sz w:val="24"/>
                <w:szCs w:val="24"/>
              </w:rPr>
            </w:pPr>
            <w:r w:rsidRPr="001C4A32">
              <w:rPr>
                <w:rFonts w:ascii="Times New Roman" w:hAnsi="Times New Roman" w:cs="Times New Roman"/>
                <w:sz w:val="24"/>
                <w:szCs w:val="24"/>
              </w:rPr>
              <w:t>Библиотека</w:t>
            </w:r>
          </w:p>
        </w:tc>
        <w:tc>
          <w:tcPr>
            <w:tcW w:w="8363" w:type="dxa"/>
          </w:tcPr>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C4A32">
              <w:rPr>
                <w:rFonts w:ascii="Times New Roman" w:hAnsi="Times New Roman" w:cs="Times New Roman"/>
                <w:bCs/>
                <w:sz w:val="24"/>
                <w:szCs w:val="24"/>
              </w:rPr>
              <w:t>Книжный фонд</w:t>
            </w:r>
          </w:p>
        </w:tc>
        <w:tc>
          <w:tcPr>
            <w:tcW w:w="4253" w:type="dxa"/>
          </w:tcPr>
          <w:p w:rsidR="007678B5" w:rsidRPr="001C4A32" w:rsidRDefault="007678B5" w:rsidP="007678B5">
            <w:pPr>
              <w:autoSpaceDE w:val="0"/>
              <w:autoSpaceDN w:val="0"/>
              <w:adjustRightInd w:val="0"/>
              <w:spacing w:after="0" w:line="240" w:lineRule="auto"/>
              <w:rPr>
                <w:rFonts w:ascii="Times New Roman" w:hAnsi="Times New Roman" w:cs="Times New Roman"/>
                <w:bCs/>
                <w:sz w:val="24"/>
                <w:szCs w:val="24"/>
              </w:rPr>
            </w:pPr>
          </w:p>
        </w:tc>
      </w:tr>
      <w:tr w:rsidR="007678B5" w:rsidRPr="001C4A32" w:rsidTr="0090230E">
        <w:tc>
          <w:tcPr>
            <w:tcW w:w="2660" w:type="dxa"/>
          </w:tcPr>
          <w:p w:rsidR="007678B5" w:rsidRPr="001C4A32" w:rsidRDefault="007678B5" w:rsidP="007678B5">
            <w:pPr>
              <w:autoSpaceDE w:val="0"/>
              <w:autoSpaceDN w:val="0"/>
              <w:adjustRightInd w:val="0"/>
              <w:spacing w:after="0" w:line="240" w:lineRule="auto"/>
              <w:rPr>
                <w:rFonts w:ascii="Times New Roman" w:hAnsi="Times New Roman" w:cs="Times New Roman"/>
                <w:bCs/>
                <w:sz w:val="24"/>
                <w:szCs w:val="24"/>
              </w:rPr>
            </w:pPr>
            <w:r w:rsidRPr="001C4A32">
              <w:rPr>
                <w:rFonts w:ascii="Times New Roman" w:hAnsi="Times New Roman" w:cs="Times New Roman"/>
                <w:bCs/>
                <w:sz w:val="24"/>
                <w:szCs w:val="24"/>
              </w:rPr>
              <w:t>Читальный зал с выходом  в сеть Интернет</w:t>
            </w:r>
          </w:p>
        </w:tc>
        <w:tc>
          <w:tcPr>
            <w:tcW w:w="8363" w:type="dxa"/>
          </w:tcPr>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C4A32">
              <w:rPr>
                <w:rFonts w:ascii="Times New Roman" w:hAnsi="Times New Roman" w:cs="Times New Roman"/>
                <w:bCs/>
                <w:sz w:val="24"/>
                <w:szCs w:val="24"/>
              </w:rPr>
              <w:t>Письменные  столы, персональные компьютеры</w:t>
            </w:r>
          </w:p>
        </w:tc>
        <w:tc>
          <w:tcPr>
            <w:tcW w:w="4253" w:type="dxa"/>
          </w:tcPr>
          <w:p w:rsidR="007678B5" w:rsidRPr="001C4A32" w:rsidRDefault="007678B5" w:rsidP="007678B5">
            <w:pPr>
              <w:autoSpaceDE w:val="0"/>
              <w:autoSpaceDN w:val="0"/>
              <w:adjustRightInd w:val="0"/>
              <w:spacing w:after="0" w:line="240" w:lineRule="auto"/>
              <w:rPr>
                <w:rFonts w:ascii="Times New Roman" w:hAnsi="Times New Roman" w:cs="Times New Roman"/>
                <w:bCs/>
                <w:sz w:val="24"/>
                <w:szCs w:val="24"/>
              </w:rPr>
            </w:pPr>
          </w:p>
        </w:tc>
      </w:tr>
      <w:tr w:rsidR="007678B5" w:rsidRPr="001C4A32" w:rsidTr="0090230E">
        <w:tc>
          <w:tcPr>
            <w:tcW w:w="2660" w:type="dxa"/>
          </w:tcPr>
          <w:p w:rsidR="007678B5" w:rsidRPr="001C4A32" w:rsidRDefault="007678B5" w:rsidP="007678B5">
            <w:pPr>
              <w:autoSpaceDE w:val="0"/>
              <w:autoSpaceDN w:val="0"/>
              <w:adjustRightInd w:val="0"/>
              <w:spacing w:after="0" w:line="240" w:lineRule="auto"/>
              <w:rPr>
                <w:rFonts w:ascii="Times New Roman" w:hAnsi="Times New Roman" w:cs="Times New Roman"/>
                <w:bCs/>
                <w:sz w:val="24"/>
                <w:szCs w:val="24"/>
              </w:rPr>
            </w:pPr>
            <w:r w:rsidRPr="001C4A32">
              <w:rPr>
                <w:rFonts w:ascii="Times New Roman" w:hAnsi="Times New Roman" w:cs="Times New Roman"/>
                <w:sz w:val="24"/>
                <w:szCs w:val="24"/>
              </w:rPr>
              <w:t>Актовый зал</w:t>
            </w:r>
          </w:p>
        </w:tc>
        <w:tc>
          <w:tcPr>
            <w:tcW w:w="8363" w:type="dxa"/>
          </w:tcPr>
          <w:p w:rsidR="007678B5" w:rsidRPr="001C4A32" w:rsidRDefault="007678B5" w:rsidP="0076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C4A32">
              <w:rPr>
                <w:rFonts w:ascii="Times New Roman" w:hAnsi="Times New Roman" w:cs="Times New Roman"/>
                <w:bCs/>
                <w:sz w:val="24"/>
                <w:szCs w:val="24"/>
              </w:rPr>
              <w:t>440 посадочных мест</w:t>
            </w:r>
          </w:p>
        </w:tc>
        <w:tc>
          <w:tcPr>
            <w:tcW w:w="4253" w:type="dxa"/>
          </w:tcPr>
          <w:p w:rsidR="007678B5" w:rsidRPr="001C4A32" w:rsidRDefault="007678B5" w:rsidP="007678B5">
            <w:pPr>
              <w:autoSpaceDE w:val="0"/>
              <w:autoSpaceDN w:val="0"/>
              <w:adjustRightInd w:val="0"/>
              <w:spacing w:after="0" w:line="240" w:lineRule="auto"/>
              <w:rPr>
                <w:rFonts w:ascii="Times New Roman" w:hAnsi="Times New Roman" w:cs="Times New Roman"/>
                <w:bCs/>
                <w:sz w:val="24"/>
                <w:szCs w:val="24"/>
              </w:rPr>
            </w:pPr>
          </w:p>
        </w:tc>
      </w:tr>
    </w:tbl>
    <w:p w:rsidR="00E258A5" w:rsidRPr="001C4A32" w:rsidRDefault="00E258A5" w:rsidP="00E258A5">
      <w:pPr>
        <w:spacing w:after="0" w:line="240" w:lineRule="auto"/>
        <w:jc w:val="right"/>
        <w:rPr>
          <w:rFonts w:ascii="Times New Roman" w:hAnsi="Times New Roman" w:cs="Times New Roman"/>
          <w:sz w:val="24"/>
          <w:szCs w:val="24"/>
        </w:rPr>
      </w:pPr>
    </w:p>
    <w:p w:rsidR="0090230E" w:rsidRPr="001C4A32" w:rsidRDefault="0090230E" w:rsidP="00E258A5">
      <w:pPr>
        <w:spacing w:after="0" w:line="240" w:lineRule="auto"/>
        <w:jc w:val="right"/>
        <w:rPr>
          <w:rFonts w:ascii="Times New Roman" w:hAnsi="Times New Roman" w:cs="Times New Roman"/>
          <w:sz w:val="24"/>
          <w:szCs w:val="24"/>
        </w:rPr>
      </w:pPr>
    </w:p>
    <w:p w:rsidR="00E258A5" w:rsidRPr="001C4A32" w:rsidRDefault="00953391" w:rsidP="00E258A5">
      <w:pPr>
        <w:spacing w:after="0" w:line="240" w:lineRule="auto"/>
        <w:jc w:val="right"/>
        <w:rPr>
          <w:rFonts w:ascii="Times New Roman" w:hAnsi="Times New Roman" w:cs="Times New Roman"/>
          <w:sz w:val="24"/>
          <w:szCs w:val="24"/>
        </w:rPr>
      </w:pPr>
      <w:r w:rsidRPr="001C4A32">
        <w:rPr>
          <w:rFonts w:ascii="Times New Roman" w:hAnsi="Times New Roman" w:cs="Times New Roman"/>
          <w:sz w:val="24"/>
          <w:szCs w:val="24"/>
        </w:rPr>
        <w:lastRenderedPageBreak/>
        <w:t xml:space="preserve">Приложение </w:t>
      </w:r>
      <w:r w:rsidR="00574C66" w:rsidRPr="001C4A32">
        <w:rPr>
          <w:rFonts w:ascii="Times New Roman" w:hAnsi="Times New Roman" w:cs="Times New Roman"/>
          <w:sz w:val="24"/>
          <w:szCs w:val="24"/>
        </w:rPr>
        <w:t>5</w:t>
      </w:r>
    </w:p>
    <w:p w:rsidR="002550FA" w:rsidRPr="001C4A32" w:rsidRDefault="002550FA" w:rsidP="002550FA">
      <w:pPr>
        <w:spacing w:after="0" w:line="240" w:lineRule="auto"/>
        <w:rPr>
          <w:rFonts w:ascii="Times New Roman" w:hAnsi="Times New Roman" w:cs="Times New Roman"/>
          <w:b/>
          <w:sz w:val="24"/>
          <w:szCs w:val="24"/>
        </w:rPr>
      </w:pPr>
    </w:p>
    <w:p w:rsidR="002550FA" w:rsidRPr="001C4A32" w:rsidRDefault="002550FA" w:rsidP="002550FA">
      <w:pPr>
        <w:jc w:val="center"/>
        <w:rPr>
          <w:rFonts w:ascii="Times New Roman" w:hAnsi="Times New Roman" w:cs="Times New Roman"/>
          <w:sz w:val="28"/>
          <w:szCs w:val="28"/>
        </w:rPr>
      </w:pPr>
      <w:r w:rsidRPr="001C4A32">
        <w:rPr>
          <w:rFonts w:ascii="Times New Roman" w:hAnsi="Times New Roman" w:cs="Times New Roman"/>
          <w:sz w:val="28"/>
          <w:szCs w:val="28"/>
        </w:rPr>
        <w:t>Сведения о кадровом обеспечении ППССЗ</w:t>
      </w:r>
    </w:p>
    <w:tbl>
      <w:tblPr>
        <w:tblStyle w:val="a5"/>
        <w:tblW w:w="14742" w:type="dxa"/>
        <w:tblInd w:w="392" w:type="dxa"/>
        <w:tblLook w:val="04A0"/>
      </w:tblPr>
      <w:tblGrid>
        <w:gridCol w:w="3260"/>
        <w:gridCol w:w="11482"/>
      </w:tblGrid>
      <w:tr w:rsidR="002550FA" w:rsidRPr="001C4A32" w:rsidTr="00CE7D61">
        <w:trPr>
          <w:trHeight w:val="698"/>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 п/п</w:t>
            </w:r>
          </w:p>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 xml:space="preserve">наименование </w:t>
            </w:r>
          </w:p>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 xml:space="preserve">наименование дисциплины, модуля </w:t>
            </w:r>
          </w:p>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в соответствии с учебным планом</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ФИО преподавателя, образование, квалификация, категория</w:t>
            </w:r>
          </w:p>
        </w:tc>
      </w:tr>
      <w:tr w:rsidR="002550FA" w:rsidRPr="001C4A32" w:rsidTr="00CE7D61">
        <w:trPr>
          <w:trHeight w:val="245"/>
        </w:trPr>
        <w:tc>
          <w:tcPr>
            <w:tcW w:w="3260"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b/>
                <w:sz w:val="24"/>
                <w:szCs w:val="24"/>
              </w:rPr>
            </w:pPr>
            <w:r w:rsidRPr="001C4A32">
              <w:rPr>
                <w:rFonts w:ascii="Times New Roman" w:hAnsi="Times New Roman" w:cs="Times New Roman"/>
                <w:b/>
                <w:sz w:val="24"/>
                <w:szCs w:val="24"/>
              </w:rPr>
              <w:t xml:space="preserve">ПП </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b/>
                <w:sz w:val="24"/>
                <w:szCs w:val="24"/>
              </w:rPr>
            </w:pPr>
            <w:r w:rsidRPr="001C4A32">
              <w:rPr>
                <w:rFonts w:ascii="Times New Roman" w:hAnsi="Times New Roman" w:cs="Times New Roman"/>
                <w:b/>
                <w:sz w:val="24"/>
                <w:szCs w:val="24"/>
              </w:rPr>
              <w:t>Профессиональная подготовка</w:t>
            </w:r>
          </w:p>
        </w:tc>
      </w:tr>
      <w:tr w:rsidR="002550FA" w:rsidRPr="001C4A32" w:rsidTr="00CE7D61">
        <w:trPr>
          <w:trHeight w:val="76"/>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b/>
                <w:sz w:val="24"/>
                <w:szCs w:val="24"/>
              </w:rPr>
            </w:pPr>
            <w:r w:rsidRPr="001C4A32">
              <w:rPr>
                <w:rFonts w:ascii="Times New Roman" w:hAnsi="Times New Roman" w:cs="Times New Roman"/>
                <w:b/>
                <w:sz w:val="24"/>
                <w:szCs w:val="24"/>
              </w:rPr>
              <w:t>ОГСЭ</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b/>
                <w:sz w:val="24"/>
                <w:szCs w:val="24"/>
              </w:rPr>
            </w:pPr>
            <w:r w:rsidRPr="001C4A32">
              <w:rPr>
                <w:rFonts w:ascii="Times New Roman" w:hAnsi="Times New Roman" w:cs="Times New Roman"/>
                <w:b/>
                <w:sz w:val="24"/>
                <w:szCs w:val="24"/>
              </w:rPr>
              <w:t>Общий гуманитарный и социально-экономический цикл</w:t>
            </w:r>
          </w:p>
        </w:tc>
      </w:tr>
      <w:tr w:rsidR="002550FA" w:rsidRPr="001C4A32" w:rsidTr="00CE7D61">
        <w:trPr>
          <w:trHeight w:val="698"/>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 xml:space="preserve">ОГСЭ.01. Основы </w:t>
            </w:r>
          </w:p>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философии</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Лопарева Светлана Викторовна , ФГО УВПО «Кузбасский институт федеральной службы исполнения наказания», юрист, юриспруденция</w:t>
            </w:r>
          </w:p>
        </w:tc>
      </w:tr>
      <w:tr w:rsidR="002550FA" w:rsidRPr="001C4A32" w:rsidTr="00CE7D61">
        <w:trPr>
          <w:trHeight w:val="254"/>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ОГСЭ.02.  История</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Петросян Вера Владимировна, ГОУ ВПО «Кемеровский государственный университет», история, историк, первая категория</w:t>
            </w:r>
          </w:p>
        </w:tc>
      </w:tr>
      <w:tr w:rsidR="002550FA" w:rsidRPr="001C4A32" w:rsidTr="00CE7D61">
        <w:trPr>
          <w:trHeight w:val="531"/>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ОГСЭ.03.   Иностранный язык</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Сергеева Галина Владимировна,  ГОУ ВПО Кемеровский государственный университет</w:t>
            </w:r>
          </w:p>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филология, учитель английского языка, высшая категория</w:t>
            </w:r>
          </w:p>
        </w:tc>
      </w:tr>
      <w:tr w:rsidR="002550FA" w:rsidRPr="001C4A32" w:rsidTr="00CE7D61">
        <w:trPr>
          <w:trHeight w:val="76"/>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 xml:space="preserve">ОГСЭ.04. Физическая культура   </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Ющенко Евгений Юрьевич, Новокузнецкий государственный педагогический институт физическая культура, учитель физической культуры, высшая категория,</w:t>
            </w:r>
          </w:p>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Колмыкова Наталья Федоровна, Новокузнецкий Государственный педагогический институт, №1422 учитель физической культуры, высшая категория</w:t>
            </w:r>
          </w:p>
        </w:tc>
      </w:tr>
      <w:tr w:rsidR="002550FA" w:rsidRPr="001C4A32" w:rsidTr="00CE7D61">
        <w:trPr>
          <w:trHeight w:val="76"/>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b/>
                <w:sz w:val="24"/>
                <w:szCs w:val="24"/>
              </w:rPr>
            </w:pPr>
            <w:r w:rsidRPr="001C4A32">
              <w:rPr>
                <w:rFonts w:ascii="Times New Roman" w:hAnsi="Times New Roman" w:cs="Times New Roman"/>
                <w:b/>
                <w:sz w:val="24"/>
                <w:szCs w:val="24"/>
              </w:rPr>
              <w:t>ЕН</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b/>
                <w:sz w:val="24"/>
                <w:szCs w:val="24"/>
              </w:rPr>
            </w:pPr>
            <w:r w:rsidRPr="001C4A32">
              <w:rPr>
                <w:rFonts w:ascii="Times New Roman" w:hAnsi="Times New Roman" w:cs="Times New Roman"/>
                <w:b/>
                <w:sz w:val="24"/>
                <w:szCs w:val="24"/>
              </w:rPr>
              <w:t>Математический и общий естественнонаучный цикл</w:t>
            </w:r>
          </w:p>
        </w:tc>
      </w:tr>
      <w:tr w:rsidR="002550FA" w:rsidRPr="001C4A32" w:rsidTr="00CE7D61">
        <w:trPr>
          <w:trHeight w:val="268"/>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ЕН.01.  Элементы высшей математики</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Подберезина Зоя Ивановна, Новокузнецкий государственный педагогический институт, математика, учитель математики средней школы, высшая категория</w:t>
            </w:r>
          </w:p>
        </w:tc>
      </w:tr>
      <w:tr w:rsidR="002550FA" w:rsidRPr="001C4A32" w:rsidTr="00CE7D61">
        <w:trPr>
          <w:trHeight w:val="270"/>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ЕН.02. Элементы математической логики</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 xml:space="preserve">Сковпень  Нина  Алексеевна, Кемеровский </w:t>
            </w:r>
            <w:bookmarkStart w:id="3" w:name="_GoBack"/>
            <w:bookmarkEnd w:id="3"/>
            <w:r w:rsidRPr="001C4A32">
              <w:rPr>
                <w:rFonts w:ascii="Times New Roman" w:hAnsi="Times New Roman" w:cs="Times New Roman"/>
                <w:sz w:val="24"/>
                <w:szCs w:val="24"/>
              </w:rPr>
              <w:t>государственный педагогический институт,</w:t>
            </w:r>
          </w:p>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учитель математики,  высшая категория</w:t>
            </w:r>
          </w:p>
        </w:tc>
      </w:tr>
      <w:tr w:rsidR="002550FA" w:rsidRPr="001C4A32" w:rsidTr="00CE7D61">
        <w:trPr>
          <w:trHeight w:val="285"/>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ЕН.03. Теория вероятностей и математическая статистика</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Сковпень  Нина  Алексеевна, Кемеровский государственный педагогический институт,</w:t>
            </w:r>
          </w:p>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учитель математики,  высшая категория</w:t>
            </w:r>
          </w:p>
        </w:tc>
      </w:tr>
      <w:tr w:rsidR="002550FA" w:rsidRPr="001C4A32" w:rsidTr="00CE7D61">
        <w:trPr>
          <w:trHeight w:val="30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b/>
                <w:sz w:val="24"/>
                <w:szCs w:val="24"/>
              </w:rPr>
            </w:pPr>
            <w:r w:rsidRPr="001C4A32">
              <w:rPr>
                <w:rFonts w:ascii="Times New Roman" w:hAnsi="Times New Roman" w:cs="Times New Roman"/>
                <w:b/>
                <w:sz w:val="24"/>
                <w:szCs w:val="24"/>
              </w:rPr>
              <w:t>П.00</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b/>
                <w:sz w:val="24"/>
                <w:szCs w:val="24"/>
              </w:rPr>
            </w:pPr>
            <w:r w:rsidRPr="001C4A32">
              <w:rPr>
                <w:rFonts w:ascii="Times New Roman" w:hAnsi="Times New Roman" w:cs="Times New Roman"/>
                <w:b/>
                <w:sz w:val="24"/>
                <w:szCs w:val="24"/>
              </w:rPr>
              <w:t>Профессиональный цикл</w:t>
            </w:r>
          </w:p>
        </w:tc>
      </w:tr>
      <w:tr w:rsidR="002550FA" w:rsidRPr="001C4A32" w:rsidTr="00CE7D61">
        <w:trPr>
          <w:trHeight w:val="280"/>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b/>
                <w:sz w:val="24"/>
                <w:szCs w:val="24"/>
              </w:rPr>
            </w:pPr>
            <w:r w:rsidRPr="001C4A32">
              <w:rPr>
                <w:rFonts w:ascii="Times New Roman" w:hAnsi="Times New Roman" w:cs="Times New Roman"/>
                <w:b/>
                <w:sz w:val="24"/>
                <w:szCs w:val="24"/>
              </w:rPr>
              <w:t xml:space="preserve">ОП.ОО </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b/>
                <w:sz w:val="24"/>
                <w:szCs w:val="24"/>
              </w:rPr>
              <w:t>Общепрофессиональные дисциплины</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 xml:space="preserve">ОП.01. Основы архитектуры, устройство и функционирование </w:t>
            </w:r>
            <w:r w:rsidRPr="001C4A32">
              <w:rPr>
                <w:rFonts w:ascii="Times New Roman" w:hAnsi="Times New Roman" w:cs="Times New Roman"/>
                <w:sz w:val="24"/>
                <w:szCs w:val="24"/>
              </w:rPr>
              <w:lastRenderedPageBreak/>
              <w:t>вычислительных систем</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lastRenderedPageBreak/>
              <w:t>Кузнецова  Галина  Леонидовна 02.10.1958 Высшее, Карагандинский Государственный университет, математика, математик, преподаватель, 30.06.1980</w:t>
            </w:r>
          </w:p>
          <w:p w:rsidR="002622B4" w:rsidRPr="001C4A32" w:rsidRDefault="002622B4" w:rsidP="00CE7D61">
            <w:pPr>
              <w:rPr>
                <w:rFonts w:ascii="Times New Roman" w:hAnsi="Times New Roman" w:cs="Times New Roman"/>
                <w:sz w:val="24"/>
                <w:szCs w:val="24"/>
              </w:rPr>
            </w:pPr>
            <w:r w:rsidRPr="001C4A32">
              <w:rPr>
                <w:rFonts w:ascii="Times New Roman" w:hAnsi="Times New Roman" w:cs="Times New Roman"/>
                <w:sz w:val="24"/>
                <w:szCs w:val="20"/>
              </w:rPr>
              <w:t xml:space="preserve">Березнеева Наталья Григорьевна 14.10.1974 а)Высшее, Кемеровский государственный университет,. </w:t>
            </w:r>
            <w:r w:rsidRPr="001C4A32">
              <w:rPr>
                <w:rFonts w:ascii="Times New Roman" w:hAnsi="Times New Roman" w:cs="Times New Roman"/>
                <w:sz w:val="24"/>
                <w:szCs w:val="20"/>
              </w:rPr>
              <w:lastRenderedPageBreak/>
              <w:t>математика, математик, преподаватель,  25.06.1996 б) Второе высшее ГОУ ВПО «Кемеровский технологический институт пищевой промышленности», экономика и управление на предприятии,  экономист-менеджер, 22.06.2007 в) ФГБОУ ВО «Пензенский государственный технологический университет» по программе  «Педагог профессионального образования. Информатика в организациях профессионального образования», 288ч., 19.06.2017, регистрационный номер  ДП-2501</w:t>
            </w:r>
          </w:p>
        </w:tc>
      </w:tr>
      <w:tr w:rsidR="002550FA" w:rsidRPr="001C4A32" w:rsidTr="00CE7D61">
        <w:trPr>
          <w:trHeight w:val="428"/>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lastRenderedPageBreak/>
              <w:t>ОП.02. Операционные системы</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ОП.03. Компьютерные сети</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p w:rsidR="002622B4" w:rsidRPr="001C4A32" w:rsidRDefault="002622B4" w:rsidP="002622B4">
            <w:pPr>
              <w:jc w:val="both"/>
              <w:rPr>
                <w:rFonts w:ascii="Times New Roman" w:hAnsi="Times New Roman" w:cs="Times New Roman"/>
                <w:sz w:val="24"/>
                <w:szCs w:val="20"/>
              </w:rPr>
            </w:pPr>
            <w:r w:rsidRPr="001C4A32">
              <w:rPr>
                <w:rFonts w:ascii="Times New Roman" w:hAnsi="Times New Roman" w:cs="Times New Roman"/>
                <w:sz w:val="24"/>
                <w:szCs w:val="20"/>
              </w:rPr>
              <w:t>Березнеева Наталья Григорьевна 14.10.1974 а)Высшее, Кемеровский государственный университет,. математика, математик, преподаватель,  25.06.1996 б) Второе высшее ГОУ ВПО «Кемеровский технологический институт пищевой промышленности», экономика и управление на предприятии,  экономист-менеджер, 22.06.2007 в) ФГБОУ ВО «Пензенский государственный технологический университет» по программе  «Педагог профессионального образования. Информатика в организациях профессионального образования», 288ч., 19.06.2017, регистрационный номер  ДП-2501</w:t>
            </w:r>
          </w:p>
        </w:tc>
      </w:tr>
      <w:tr w:rsidR="002550FA" w:rsidRPr="001C4A32" w:rsidTr="00CE7D61">
        <w:trPr>
          <w:trHeight w:val="131"/>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ОП.04. Метрология, стандартизация, сертификация и техническое документоведение</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Шевлякова Елена Владимировна,  Сибирский государственный технологический университет , инженер, первая</w:t>
            </w:r>
            <w:r w:rsidRPr="001C4A32">
              <w:t xml:space="preserve"> </w:t>
            </w:r>
            <w:r w:rsidRPr="001C4A32">
              <w:rPr>
                <w:rFonts w:ascii="Times New Roman" w:hAnsi="Times New Roman" w:cs="Times New Roman"/>
                <w:sz w:val="24"/>
                <w:szCs w:val="24"/>
              </w:rPr>
              <w:t>Подберезина Наталья  Ивановна 03.02.1976ГОУ ВПО Пензенский государственный университет архитектуры и строительства, экономика и управление на предприятии, на транспорте, экономист-менеджер, 13.06.2007</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ОП.05. Устройство и функционирование информационной системы</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ОП.06. Основы алгоритмизации и программирования</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ОП.07. Основы проектирования баз данных</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ОП.08. Технические средства информатизации</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p w:rsidR="002622B4" w:rsidRPr="001C4A32" w:rsidRDefault="002622B4" w:rsidP="00CE7D61">
            <w:pPr>
              <w:rPr>
                <w:rFonts w:ascii="Times New Roman" w:hAnsi="Times New Roman" w:cs="Times New Roman"/>
                <w:sz w:val="24"/>
                <w:szCs w:val="24"/>
              </w:rPr>
            </w:pPr>
            <w:r w:rsidRPr="001C4A32">
              <w:rPr>
                <w:rFonts w:ascii="Times New Roman" w:hAnsi="Times New Roman" w:cs="Times New Roman"/>
                <w:sz w:val="24"/>
                <w:szCs w:val="20"/>
              </w:rPr>
              <w:t>Березнеева Наталья Григорьевна 14.10.1974 а)Высшее, Кемеровский государственный университет,. математика, математик, преподаватель,  25.06.1996 б) Второе высшее ГОУ ВПО «Кемеровский технологический институт пищевой промышленности», экономика и управление на предприятии,  экономист-менеджер, 22.06.2007 в) ФГБОУ ВО «Пензенский государственный технологический университет» по программе  «Педагог профессионального образования. Информатика в организациях профессионального образования», 288ч., 19.06.2017, регистрационный номер  ДП-2501</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lastRenderedPageBreak/>
              <w:t>ОП.09. Правовое обеспечение профессиональной деятельности</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Лопарева Светлана Викторовна , ФГО УВПО «Кузбасский институт федеральной службы исполнения наказания», юрист, юриспруденция</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ОП. 10. Безопасность жизнедеятельности</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Кибалко Валерий Александрович, Высшее политехническое училище МВД ССР , военно-политическая общевойсковая,  офицер-политработник с высшим образованием, без категории</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ОП.11 Экономика организации</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Подберезина  Наталья Алексеевна, ГОУ ВПО Пензенский государственный университет архитектуры и строительства, экономика и управление на предприятии( на транспорте), экономист-менеджер, ФГАОУ ВО Российский  государственный профессионально-педагогический университет,  первая категория,</w:t>
            </w:r>
          </w:p>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Дорошевич Любовь Васильевна, Сибирский технологический институт, экономика и организация лесной промышленности и лесного хозяйства, инженер-экономист, ФГАОУ ВО Российский  государственный профессионально-педагогический университет,  высшая категория</w:t>
            </w:r>
          </w:p>
        </w:tc>
      </w:tr>
      <w:tr w:rsidR="002550FA" w:rsidRPr="001C4A32" w:rsidTr="00CE7D61">
        <w:trPr>
          <w:trHeight w:val="385"/>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ОП.12 Инженерная графика</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Шевлякова Елена Владимировна, Сибирский государственный технологический университет, инженер, первая категория</w:t>
            </w:r>
          </w:p>
        </w:tc>
      </w:tr>
      <w:tr w:rsidR="002550FA" w:rsidRPr="001C4A32" w:rsidTr="00CE7D61">
        <w:trPr>
          <w:trHeight w:val="326"/>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ОП.13 Бухгалтерский учет</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Подберезина  Наталья Алексеевна, ГОУ ВПО Пензенский государственный университет архитектуры и строительства, экономика и управление на предприятии( на транспорте), экономист-менеджер, ФГАОУ ВО Российский  государственный профессионально-педагогический университет,  первая категория,</w:t>
            </w:r>
          </w:p>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Дорошевич Любовь Васильевна, Сибирский технологический институт, экономика и организация лесной промышленности и лесного хозяйства, инженер-экономист, ФГАОУ ВО Российский  государственный профессионально-педагогический университет,  высшая категория</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ПМ. 01 Эксплуатация и модификация информационных систем</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МДК.01.01. Эксплуатация информационной системы</w:t>
            </w:r>
          </w:p>
          <w:p w:rsidR="002550FA" w:rsidRPr="001C4A32" w:rsidRDefault="002550FA" w:rsidP="00CE7D61">
            <w:pPr>
              <w:rPr>
                <w:rFonts w:ascii="Times New Roman" w:hAnsi="Times New Roman" w:cs="Times New Roman"/>
                <w:sz w:val="24"/>
                <w:szCs w:val="24"/>
              </w:rPr>
            </w:pP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МДК.01.02. Методы и средства проектирования информационных систем</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ПМ.02. Участие в разработке информационных систем</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526A42">
        <w:trPr>
          <w:trHeight w:val="76"/>
        </w:trPr>
        <w:tc>
          <w:tcPr>
            <w:tcW w:w="3260"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 xml:space="preserve">МДК.02.01. Информационные технологии и платформы разработки информационных </w:t>
            </w:r>
            <w:r w:rsidRPr="001C4A32">
              <w:rPr>
                <w:rFonts w:ascii="Times New Roman" w:hAnsi="Times New Roman" w:cs="Times New Roman"/>
                <w:sz w:val="24"/>
                <w:szCs w:val="24"/>
              </w:rPr>
              <w:lastRenderedPageBreak/>
              <w:t>систем</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lastRenderedPageBreak/>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lastRenderedPageBreak/>
              <w:t>МДК.02.02.</w:t>
            </w:r>
          </w:p>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Управление проектами</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1006"/>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ПМ.03. Выполнение работ по одной или нескольким профессиям рабочих, должностям служащих</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МДК.03.01. Наладчик аппаратного и программного обеспечения</w:t>
            </w:r>
          </w:p>
        </w:tc>
        <w:tc>
          <w:tcPr>
            <w:tcW w:w="11482"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УП.01.01. Учебная практика</w:t>
            </w:r>
          </w:p>
          <w:p w:rsidR="002550FA" w:rsidRPr="001C4A32" w:rsidRDefault="002550FA" w:rsidP="00CE7D61">
            <w:pPr>
              <w:rPr>
                <w:rFonts w:ascii="Times New Roman" w:hAnsi="Times New Roman" w:cs="Times New Roman"/>
                <w:sz w:val="24"/>
                <w:szCs w:val="24"/>
              </w:rPr>
            </w:pP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УП.02.01. Учебная практика</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ПП.01.01. Производственная практика по профилю специальности</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hideMark/>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ПП.02.01. Производственная практика по профилю специальности</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r w:rsidR="002550FA" w:rsidRPr="001C4A32" w:rsidTr="00CE7D61">
        <w:trPr>
          <w:trHeight w:val="513"/>
        </w:trPr>
        <w:tc>
          <w:tcPr>
            <w:tcW w:w="3260"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 xml:space="preserve">ПП.03.01. Производственная практика по профилю специальности </w:t>
            </w:r>
          </w:p>
        </w:tc>
        <w:tc>
          <w:tcPr>
            <w:tcW w:w="11482" w:type="dxa"/>
            <w:tcBorders>
              <w:top w:val="single" w:sz="4" w:space="0" w:color="auto"/>
              <w:left w:val="single" w:sz="4" w:space="0" w:color="auto"/>
              <w:bottom w:val="single" w:sz="4" w:space="0" w:color="auto"/>
              <w:right w:val="single" w:sz="4" w:space="0" w:color="auto"/>
            </w:tcBorders>
          </w:tcPr>
          <w:p w:rsidR="002550FA" w:rsidRPr="001C4A32" w:rsidRDefault="002550FA" w:rsidP="00CE7D61">
            <w:pPr>
              <w:rPr>
                <w:rFonts w:ascii="Times New Roman" w:hAnsi="Times New Roman" w:cs="Times New Roman"/>
                <w:sz w:val="24"/>
                <w:szCs w:val="24"/>
              </w:rPr>
            </w:pPr>
            <w:r w:rsidRPr="001C4A32">
              <w:rPr>
                <w:rFonts w:ascii="Times New Roman" w:hAnsi="Times New Roman" w:cs="Times New Roman"/>
                <w:sz w:val="24"/>
                <w:szCs w:val="24"/>
              </w:rPr>
              <w:t>Кузнецова  Галина  Леонидовна 02.10.1958 Высшее, Карагандинский Государственный университет, математика, математик, преподаватель, 30.06.1980</w:t>
            </w:r>
          </w:p>
        </w:tc>
      </w:tr>
    </w:tbl>
    <w:p w:rsidR="002550FA" w:rsidRPr="001C4A32" w:rsidRDefault="002550FA" w:rsidP="002550FA">
      <w:pPr>
        <w:spacing w:after="0" w:line="240" w:lineRule="auto"/>
        <w:rPr>
          <w:rFonts w:ascii="Times New Roman" w:hAnsi="Times New Roman" w:cs="Times New Roman"/>
          <w:b/>
          <w:sz w:val="24"/>
          <w:szCs w:val="24"/>
        </w:rPr>
      </w:pPr>
    </w:p>
    <w:p w:rsidR="002550FA" w:rsidRPr="001C4A32" w:rsidRDefault="002550FA" w:rsidP="002550FA">
      <w:pPr>
        <w:autoSpaceDE w:val="0"/>
        <w:autoSpaceDN w:val="0"/>
        <w:adjustRightInd w:val="0"/>
        <w:spacing w:after="0" w:line="240" w:lineRule="auto"/>
        <w:rPr>
          <w:rFonts w:ascii="Times New Roman" w:hAnsi="Times New Roman" w:cs="Times New Roman"/>
          <w:b/>
          <w:sz w:val="24"/>
          <w:szCs w:val="24"/>
        </w:rPr>
      </w:pPr>
    </w:p>
    <w:p w:rsidR="002550FA" w:rsidRPr="001C4A32" w:rsidRDefault="002550FA" w:rsidP="002550FA">
      <w:pPr>
        <w:autoSpaceDE w:val="0"/>
        <w:autoSpaceDN w:val="0"/>
        <w:adjustRightInd w:val="0"/>
        <w:spacing w:after="0" w:line="240" w:lineRule="auto"/>
        <w:rPr>
          <w:rFonts w:ascii="Times New Roman" w:hAnsi="Times New Roman" w:cs="Times New Roman"/>
          <w:b/>
          <w:sz w:val="24"/>
          <w:szCs w:val="24"/>
        </w:rPr>
      </w:pPr>
    </w:p>
    <w:p w:rsidR="002550FA" w:rsidRPr="001C4A32" w:rsidRDefault="002550FA" w:rsidP="00E258A5">
      <w:pPr>
        <w:spacing w:after="0" w:line="240" w:lineRule="auto"/>
        <w:jc w:val="right"/>
        <w:rPr>
          <w:rFonts w:ascii="Times New Roman" w:hAnsi="Times New Roman" w:cs="Times New Roman"/>
          <w:sz w:val="24"/>
          <w:szCs w:val="24"/>
        </w:rPr>
      </w:pPr>
    </w:p>
    <w:p w:rsidR="002550FA" w:rsidRPr="001C4A32" w:rsidRDefault="002550FA" w:rsidP="007A7975">
      <w:pPr>
        <w:autoSpaceDE w:val="0"/>
        <w:autoSpaceDN w:val="0"/>
        <w:adjustRightInd w:val="0"/>
        <w:spacing w:after="0" w:line="240" w:lineRule="auto"/>
        <w:jc w:val="right"/>
        <w:rPr>
          <w:rFonts w:ascii="Times New Roman" w:hAnsi="Times New Roman" w:cs="Times New Roman"/>
          <w:sz w:val="24"/>
          <w:szCs w:val="24"/>
        </w:rPr>
      </w:pPr>
    </w:p>
    <w:p w:rsidR="002550FA" w:rsidRPr="001C4A32" w:rsidRDefault="002550FA" w:rsidP="007A7975">
      <w:pPr>
        <w:autoSpaceDE w:val="0"/>
        <w:autoSpaceDN w:val="0"/>
        <w:adjustRightInd w:val="0"/>
        <w:spacing w:after="0" w:line="240" w:lineRule="auto"/>
        <w:jc w:val="right"/>
        <w:rPr>
          <w:rFonts w:ascii="Times New Roman" w:hAnsi="Times New Roman" w:cs="Times New Roman"/>
          <w:sz w:val="24"/>
          <w:szCs w:val="24"/>
        </w:rPr>
      </w:pPr>
    </w:p>
    <w:p w:rsidR="0090230E" w:rsidRPr="001C4A32" w:rsidRDefault="0090230E" w:rsidP="007A7975">
      <w:pPr>
        <w:autoSpaceDE w:val="0"/>
        <w:autoSpaceDN w:val="0"/>
        <w:adjustRightInd w:val="0"/>
        <w:spacing w:after="0" w:line="240" w:lineRule="auto"/>
        <w:jc w:val="right"/>
        <w:rPr>
          <w:rFonts w:ascii="Times New Roman" w:hAnsi="Times New Roman" w:cs="Times New Roman"/>
          <w:sz w:val="24"/>
          <w:szCs w:val="24"/>
        </w:rPr>
      </w:pPr>
    </w:p>
    <w:p w:rsidR="0090230E" w:rsidRPr="001C4A32" w:rsidRDefault="0090230E" w:rsidP="007A7975">
      <w:pPr>
        <w:autoSpaceDE w:val="0"/>
        <w:autoSpaceDN w:val="0"/>
        <w:adjustRightInd w:val="0"/>
        <w:spacing w:after="0" w:line="240" w:lineRule="auto"/>
        <w:jc w:val="right"/>
        <w:rPr>
          <w:rFonts w:ascii="Times New Roman" w:hAnsi="Times New Roman" w:cs="Times New Roman"/>
          <w:sz w:val="24"/>
          <w:szCs w:val="24"/>
        </w:rPr>
      </w:pPr>
    </w:p>
    <w:p w:rsidR="0090230E" w:rsidRPr="001C4A32" w:rsidRDefault="0090230E" w:rsidP="007A7975">
      <w:pPr>
        <w:autoSpaceDE w:val="0"/>
        <w:autoSpaceDN w:val="0"/>
        <w:adjustRightInd w:val="0"/>
        <w:spacing w:after="0" w:line="240" w:lineRule="auto"/>
        <w:jc w:val="right"/>
        <w:rPr>
          <w:rFonts w:ascii="Times New Roman" w:hAnsi="Times New Roman" w:cs="Times New Roman"/>
          <w:sz w:val="24"/>
          <w:szCs w:val="24"/>
        </w:rPr>
      </w:pPr>
    </w:p>
    <w:p w:rsidR="0090230E" w:rsidRPr="001C4A32" w:rsidRDefault="0090230E" w:rsidP="007A7975">
      <w:pPr>
        <w:autoSpaceDE w:val="0"/>
        <w:autoSpaceDN w:val="0"/>
        <w:adjustRightInd w:val="0"/>
        <w:spacing w:after="0" w:line="240" w:lineRule="auto"/>
        <w:jc w:val="right"/>
        <w:rPr>
          <w:rFonts w:ascii="Times New Roman" w:hAnsi="Times New Roman" w:cs="Times New Roman"/>
          <w:sz w:val="24"/>
          <w:szCs w:val="24"/>
        </w:rPr>
      </w:pPr>
    </w:p>
    <w:p w:rsidR="0090230E" w:rsidRPr="001C4A32" w:rsidRDefault="0090230E" w:rsidP="007A7975">
      <w:pPr>
        <w:autoSpaceDE w:val="0"/>
        <w:autoSpaceDN w:val="0"/>
        <w:adjustRightInd w:val="0"/>
        <w:spacing w:after="0" w:line="240" w:lineRule="auto"/>
        <w:jc w:val="right"/>
        <w:rPr>
          <w:rFonts w:ascii="Times New Roman" w:hAnsi="Times New Roman" w:cs="Times New Roman"/>
          <w:sz w:val="24"/>
          <w:szCs w:val="24"/>
        </w:rPr>
      </w:pPr>
    </w:p>
    <w:p w:rsidR="0090230E" w:rsidRPr="001C4A32" w:rsidRDefault="0090230E" w:rsidP="007A7975">
      <w:pPr>
        <w:autoSpaceDE w:val="0"/>
        <w:autoSpaceDN w:val="0"/>
        <w:adjustRightInd w:val="0"/>
        <w:spacing w:after="0" w:line="240" w:lineRule="auto"/>
        <w:jc w:val="right"/>
        <w:rPr>
          <w:rFonts w:ascii="Times New Roman" w:hAnsi="Times New Roman" w:cs="Times New Roman"/>
          <w:sz w:val="24"/>
          <w:szCs w:val="24"/>
        </w:rPr>
      </w:pPr>
    </w:p>
    <w:p w:rsidR="007A7975" w:rsidRPr="001C4A32" w:rsidRDefault="00953391" w:rsidP="007A7975">
      <w:pPr>
        <w:autoSpaceDE w:val="0"/>
        <w:autoSpaceDN w:val="0"/>
        <w:adjustRightInd w:val="0"/>
        <w:spacing w:after="0" w:line="240" w:lineRule="auto"/>
        <w:jc w:val="right"/>
        <w:rPr>
          <w:rFonts w:ascii="Times New Roman" w:hAnsi="Times New Roman" w:cs="Times New Roman"/>
          <w:sz w:val="24"/>
          <w:szCs w:val="24"/>
        </w:rPr>
      </w:pPr>
      <w:r w:rsidRPr="001C4A32">
        <w:rPr>
          <w:rFonts w:ascii="Times New Roman" w:hAnsi="Times New Roman" w:cs="Times New Roman"/>
          <w:sz w:val="24"/>
          <w:szCs w:val="24"/>
        </w:rPr>
        <w:lastRenderedPageBreak/>
        <w:t xml:space="preserve">Приложение </w:t>
      </w:r>
      <w:r w:rsidR="00574C66" w:rsidRPr="001C4A32">
        <w:rPr>
          <w:rFonts w:ascii="Times New Roman" w:hAnsi="Times New Roman" w:cs="Times New Roman"/>
          <w:sz w:val="24"/>
          <w:szCs w:val="24"/>
        </w:rPr>
        <w:t>6</w:t>
      </w:r>
    </w:p>
    <w:p w:rsidR="007A7975" w:rsidRPr="001C4A32" w:rsidRDefault="007A7975" w:rsidP="00152881">
      <w:pPr>
        <w:autoSpaceDE w:val="0"/>
        <w:autoSpaceDN w:val="0"/>
        <w:adjustRightInd w:val="0"/>
        <w:spacing w:after="0" w:line="240" w:lineRule="auto"/>
        <w:jc w:val="center"/>
        <w:rPr>
          <w:rFonts w:ascii="Times New Roman" w:hAnsi="Times New Roman" w:cs="Times New Roman"/>
          <w:sz w:val="28"/>
          <w:szCs w:val="28"/>
        </w:rPr>
      </w:pPr>
    </w:p>
    <w:p w:rsidR="008F7A38" w:rsidRPr="001C4A32" w:rsidRDefault="008F7A38" w:rsidP="008F7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8"/>
          <w:szCs w:val="28"/>
        </w:rPr>
      </w:pPr>
      <w:r w:rsidRPr="001C4A32">
        <w:rPr>
          <w:rFonts w:ascii="Times New Roman" w:hAnsi="Times New Roman" w:cs="Times New Roman"/>
          <w:bCs/>
          <w:sz w:val="28"/>
          <w:szCs w:val="28"/>
        </w:rPr>
        <w:t>Информационное обеспечение обучения</w:t>
      </w:r>
    </w:p>
    <w:tbl>
      <w:tblPr>
        <w:tblStyle w:val="a5"/>
        <w:tblW w:w="14742" w:type="dxa"/>
        <w:tblInd w:w="392" w:type="dxa"/>
        <w:tblLook w:val="04A0"/>
      </w:tblPr>
      <w:tblGrid>
        <w:gridCol w:w="2551"/>
        <w:gridCol w:w="12191"/>
      </w:tblGrid>
      <w:tr w:rsidR="00152881" w:rsidRPr="001C4A32" w:rsidTr="0090230E">
        <w:trPr>
          <w:trHeight w:val="698"/>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 п/п</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 xml:space="preserve">наименование образовательной программы, </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 xml:space="preserve">профессии, специальности; </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 xml:space="preserve">наименование предмета, дисциплины </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в соответствии с учебным планом</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F60E63">
            <w:pPr>
              <w:rPr>
                <w:rFonts w:ascii="Times New Roman" w:hAnsi="Times New Roman" w:cs="Times New Roman"/>
                <w:sz w:val="24"/>
                <w:szCs w:val="24"/>
              </w:rPr>
            </w:pPr>
            <w:r w:rsidRPr="001C4A32">
              <w:rPr>
                <w:rFonts w:ascii="Times New Roman" w:hAnsi="Times New Roman" w:cs="Times New Roman"/>
                <w:sz w:val="24"/>
                <w:szCs w:val="24"/>
              </w:rPr>
              <w:t>Автор, название, место издания, издательство, год издания</w:t>
            </w:r>
            <w:r w:rsidR="00F60E63" w:rsidRPr="001C4A32">
              <w:rPr>
                <w:rFonts w:ascii="Times New Roman" w:hAnsi="Times New Roman" w:cs="Times New Roman"/>
                <w:sz w:val="24"/>
                <w:szCs w:val="24"/>
              </w:rPr>
              <w:t xml:space="preserve"> </w:t>
            </w:r>
            <w:r w:rsidRPr="001C4A32">
              <w:rPr>
                <w:rFonts w:ascii="Times New Roman" w:hAnsi="Times New Roman" w:cs="Times New Roman"/>
                <w:sz w:val="24"/>
                <w:szCs w:val="24"/>
              </w:rPr>
              <w:t>учебной литературы</w:t>
            </w:r>
          </w:p>
        </w:tc>
      </w:tr>
      <w:tr w:rsidR="00152881" w:rsidRPr="001C4A32" w:rsidTr="0090230E">
        <w:trPr>
          <w:trHeight w:val="698"/>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F00706" w:rsidP="00152881">
            <w:pPr>
              <w:rPr>
                <w:rFonts w:ascii="Times New Roman" w:hAnsi="Times New Roman" w:cs="Times New Roman"/>
                <w:sz w:val="24"/>
                <w:szCs w:val="24"/>
              </w:rPr>
            </w:pPr>
            <w:r w:rsidRPr="001C4A32">
              <w:rPr>
                <w:rFonts w:ascii="Times New Roman" w:hAnsi="Times New Roman" w:cs="Times New Roman"/>
                <w:sz w:val="24"/>
                <w:szCs w:val="24"/>
              </w:rPr>
              <w:t xml:space="preserve">ППССЗ </w:t>
            </w:r>
            <w:r w:rsidR="00152881" w:rsidRPr="001C4A32">
              <w:rPr>
                <w:rFonts w:ascii="Times New Roman" w:hAnsi="Times New Roman" w:cs="Times New Roman"/>
                <w:sz w:val="24"/>
                <w:szCs w:val="24"/>
              </w:rPr>
              <w:t xml:space="preserve"> 09.02.04</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Информационные системы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(по отраслям)</w:t>
            </w:r>
          </w:p>
        </w:tc>
        <w:tc>
          <w:tcPr>
            <w:tcW w:w="12191" w:type="dxa"/>
            <w:tcBorders>
              <w:top w:val="single" w:sz="4" w:space="0" w:color="auto"/>
              <w:left w:val="single" w:sz="4" w:space="0" w:color="auto"/>
              <w:bottom w:val="single" w:sz="4" w:space="0" w:color="auto"/>
              <w:right w:val="single" w:sz="4" w:space="0" w:color="auto"/>
            </w:tcBorders>
          </w:tcPr>
          <w:p w:rsidR="00152881" w:rsidRPr="001C4A32" w:rsidRDefault="00152881" w:rsidP="00152881">
            <w:pPr>
              <w:rPr>
                <w:rFonts w:ascii="Times New Roman" w:hAnsi="Times New Roman" w:cs="Times New Roman"/>
                <w:sz w:val="24"/>
                <w:szCs w:val="24"/>
              </w:rPr>
            </w:pPr>
          </w:p>
        </w:tc>
      </w:tr>
      <w:tr w:rsidR="00152881" w:rsidRPr="001C4A32" w:rsidTr="0090230E">
        <w:trPr>
          <w:trHeight w:val="698"/>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 xml:space="preserve">ОГСЭ.01. Основы </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философии</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Волкогонова О. Д. Основы философии: Учебник [Текст]/  / О.Д. Волкогонова, Н.М. Сидорова. - М.: ИД ФОРУМ: НИЦ ИНФРА-М, 2014.</w:t>
            </w:r>
          </w:p>
        </w:tc>
      </w:tr>
      <w:tr w:rsidR="00152881" w:rsidRPr="001C4A32" w:rsidTr="0090230E">
        <w:trPr>
          <w:trHeight w:val="285"/>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ОГСЭ.02.  История</w:t>
            </w:r>
          </w:p>
        </w:tc>
        <w:tc>
          <w:tcPr>
            <w:tcW w:w="12191" w:type="dxa"/>
            <w:tcBorders>
              <w:top w:val="single" w:sz="4" w:space="0" w:color="auto"/>
              <w:left w:val="single" w:sz="4" w:space="0" w:color="auto"/>
              <w:bottom w:val="single" w:sz="4" w:space="0" w:color="auto"/>
              <w:right w:val="single" w:sz="4" w:space="0" w:color="auto"/>
            </w:tcBorders>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Артёмов, В.В. История Отечества: С древних времен [Текст] / В.В. Артёмов. – М.: Академия,2012</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Самыгин, П. С. История: Учебное пособие / П.С. Самыгин, С.И. Самыгин, В.Н. Шевелев, Е.В. Шевелева. - М.: НИЦ Инфра-М, 2013</w:t>
            </w:r>
          </w:p>
        </w:tc>
      </w:tr>
      <w:tr w:rsidR="00152881" w:rsidRPr="001C4A32" w:rsidTr="0090230E">
        <w:trPr>
          <w:trHeight w:val="838"/>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ОГСЭ.03.   Иностранный язык</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Голубев, А.П. Английский язык [Текст] / А.П. Голубев -  М.: Академия, 2012</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Фишман Л. М. ProfessionalEnglish: Учебное пособие / Фишман Л. М. - М.: НИЦ ИНФРА-М, 2016.</w:t>
            </w:r>
          </w:p>
        </w:tc>
      </w:tr>
      <w:tr w:rsidR="00152881" w:rsidRPr="001C4A32" w:rsidTr="0090230E">
        <w:trPr>
          <w:trHeight w:val="268"/>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 xml:space="preserve">ОГСЭ.04. Физическая культура   </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Бишаева, А.А. Физическая культура [Текст]: учебное пособие для НПО и СПО /А.А. Бишаева.- М.: Академия, 2012</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lastRenderedPageBreak/>
              <w:t>Бароненко В. А. Здоровье и физическая культура студента: Учебное пособие[Текст]/  / В.А. Бароненко, Л.А. Рапопорт. - 2-e изд., перераб. - М.: Альфа-М: НИЦ ИНФРА-М, 2013</w:t>
            </w:r>
          </w:p>
        </w:tc>
      </w:tr>
      <w:tr w:rsidR="00152881" w:rsidRPr="001C4A32" w:rsidTr="0090230E">
        <w:trPr>
          <w:trHeight w:val="268"/>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lastRenderedPageBreak/>
              <w:t>ЕН.01.  Элементы высшей математики</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Григорьев В.П. Элементы высшей математики</w:t>
            </w:r>
            <w:r w:rsidRPr="001C4A32">
              <w:rPr>
                <w:rFonts w:ascii="Times New Roman" w:hAnsi="Times New Roman" w:cs="Times New Roman"/>
                <w:sz w:val="24"/>
                <w:szCs w:val="24"/>
              </w:rPr>
              <w:tab/>
              <w:t>[Текст]: учебник для СПО / В.П. Григорьев., Ю.А Дубинский -  М.: Издательский центр Академия, 2014.</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Лурье И. Г. Лурье, И. Г. Практикум по высшей математике. Часть 1 [Электронный ресурс] : Учебное пособие / И. Г. Лурье, Т. П. Фунтикова. - М.: учебник: ИНФРА-М, 2013</w:t>
            </w:r>
          </w:p>
        </w:tc>
      </w:tr>
      <w:tr w:rsidR="00152881" w:rsidRPr="001C4A32" w:rsidTr="00F60E63">
        <w:trPr>
          <w:trHeight w:val="1734"/>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ЕН.02. Элементы математической логики</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 xml:space="preserve">Спирина М. С. Дискретная математика [Текст]: учебник для СПО / М. С. Спирина,  П.А. Спирин - М.: Издательский центр Академия, 2015 </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Крупский В.Н. Математическая логика и теория алгоритмов [Текст]: учебное пособие/ В. Н. Крупский,  В.Е. Плиско - М.: Издательский центр Академия,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Канцедал С. А. Дискретная математика: Учебное пособие / С.А. Канцедал. - М.: ИД ФОРУМ: НИЦ Инфра-М, 2013.</w:t>
            </w:r>
          </w:p>
        </w:tc>
      </w:tr>
      <w:tr w:rsidR="00152881" w:rsidRPr="001C4A32" w:rsidTr="0090230E">
        <w:trPr>
          <w:trHeight w:val="840"/>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ЕН.03. Теория вероятностей и математическая статистика</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Башмаков М.И. Математика [Текст]: учебник для СПО / М.И. Башмаков .- М. : Академия,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Кочетков Е. С. Теория вероятностей и математическая статистика: Учебник / Е.С. Кочетков, С.О. Смерчинская, В.В. Соколов. - 2-e изд., испр. и перераб. - М.: Форум: НИЦ ИНФРА-М, 2014.</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ОП.01. Основы архитектуры, устройство и функционирование вычислительных систем</w:t>
            </w:r>
          </w:p>
        </w:tc>
        <w:tc>
          <w:tcPr>
            <w:tcW w:w="12191" w:type="dxa"/>
            <w:tcBorders>
              <w:top w:val="single" w:sz="4" w:space="0" w:color="auto"/>
              <w:left w:val="single" w:sz="4" w:space="0" w:color="auto"/>
              <w:bottom w:val="single" w:sz="4" w:space="0" w:color="auto"/>
              <w:right w:val="single" w:sz="4" w:space="0" w:color="auto"/>
            </w:tcBorders>
            <w:hideMark/>
          </w:tcPr>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Колдаев, В.Д. Архитектура ЭВМ: Учебное пособие [Текст]/ В.Д. Колдаев, С.А. Лупин. - М.: ИД ФОРУМ, НИЦ ИНФРА-М, 2014. - 384 c.</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Максимов, Н.В. Архитектура ЭВМ и вычислительных систем: Учебник [Текст]/ Н.В. Максимов, Т.Л. Партыка, И.И. Попов. - М.: Форум, НИЦ ИНФРА-М, 2015. - 512 c.</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Цветкова, М.С. Информатика и ИКТ: учебник для СПО/ М.С.Цветкова, Л.С.Великович. - 5-изд.,стер. - М.: Издательский центр "Академия", 2013.</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 xml:space="preserve">Дополнительные источники: </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 xml:space="preserve"> Новожилов, О.П. Архитектура ЭВМ и систем: Учебное пособие для бакалавров [Текст]/ О.П. Новожилов. - М.: Юрайт, 2013. - 527 c.</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Ковалёв С.П. Архитектура времени в распределенных информационных системах // Вычислительные технологии. Т. 7, 6. [Текст] / С.П.Ковалев. М. 2015. -С. 38-53.</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Таненбаум Э. Распределенные системы. Принципы и парадигмы. [Текст] / Э.Таненбаум, М.ван Стеен. - СПб.: Питер, 2014.</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lastRenderedPageBreak/>
              <w:t>Гергель В.П., Стронгин Р.Г. Основы параллельных вычислений для многопроцессорных вычислительных систем. [Электронный ресурс]: учебное пособие. / В.П.Гергель, Р.Г.Стронгин. Режим доступа к пособию: ttp://www.ict.edu.ru/lib/index.php?a=elib&amp;c=getForm&amp;r=resDesc&amp;d=light&amp;id_res=4692</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Курс «Архитектура и организация ЭВМ». [Электронный ресурс]. Режим доступа: http://www.intuit.ru/department/hardware/archhard2/</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Курс «Архитектура ЭВМ». [Электронный ресурс]. Режим доступа: http://www.intuit.ru/department/hardware/atmcs/</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Курс «Организация вычислительных систем». [Электронный ресурс]. Режим доступа: http://www.intuit.ru/department/hardware/csorg/</w:t>
            </w:r>
          </w:p>
        </w:tc>
      </w:tr>
      <w:tr w:rsidR="00152881" w:rsidRPr="001C4A32" w:rsidTr="0090230E">
        <w:trPr>
          <w:trHeight w:val="170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lastRenderedPageBreak/>
              <w:t>ОП.02. Операционные системы</w:t>
            </w:r>
          </w:p>
        </w:tc>
        <w:tc>
          <w:tcPr>
            <w:tcW w:w="12191" w:type="dxa"/>
            <w:tcBorders>
              <w:top w:val="single" w:sz="4" w:space="0" w:color="auto"/>
              <w:left w:val="single" w:sz="4" w:space="0" w:color="auto"/>
              <w:bottom w:val="single" w:sz="4" w:space="0" w:color="auto"/>
              <w:right w:val="single" w:sz="4" w:space="0" w:color="auto"/>
            </w:tcBorders>
            <w:hideMark/>
          </w:tcPr>
          <w:p w:rsidR="000E09B4" w:rsidRPr="001C4A32" w:rsidRDefault="000E09B4" w:rsidP="000E09B4">
            <w:pPr>
              <w:rPr>
                <w:rFonts w:ascii="Times New Roman" w:hAnsi="Times New Roman" w:cs="Times New Roman"/>
                <w:sz w:val="24"/>
                <w:szCs w:val="24"/>
              </w:rPr>
            </w:pPr>
            <w:r w:rsidRPr="001C4A32">
              <w:rPr>
                <w:rFonts w:ascii="Times New Roman" w:hAnsi="Times New Roman" w:cs="Times New Roman"/>
                <w:sz w:val="24"/>
                <w:szCs w:val="24"/>
              </w:rPr>
              <w:t xml:space="preserve">Основные источники:  </w:t>
            </w:r>
          </w:p>
          <w:p w:rsidR="000E09B4" w:rsidRPr="001C4A32" w:rsidRDefault="000E09B4" w:rsidP="000E09B4">
            <w:pPr>
              <w:rPr>
                <w:rFonts w:ascii="Times New Roman" w:hAnsi="Times New Roman" w:cs="Times New Roman"/>
                <w:sz w:val="24"/>
                <w:szCs w:val="24"/>
              </w:rPr>
            </w:pPr>
            <w:r w:rsidRPr="001C4A32">
              <w:rPr>
                <w:rFonts w:ascii="Times New Roman" w:hAnsi="Times New Roman" w:cs="Times New Roman"/>
                <w:sz w:val="24"/>
                <w:szCs w:val="24"/>
              </w:rPr>
              <w:t>Дейтел, Х., М. Операционные системы. Основы и принципы. Т. 1 / Х. М. Дейтел, Д.Р. Чофнес. - М.: Бином, 2016. - 1024 c.</w:t>
            </w:r>
          </w:p>
          <w:p w:rsidR="000E09B4" w:rsidRPr="001C4A32" w:rsidRDefault="000E09B4" w:rsidP="000E09B4">
            <w:pPr>
              <w:rPr>
                <w:rFonts w:ascii="Times New Roman" w:hAnsi="Times New Roman" w:cs="Times New Roman"/>
                <w:sz w:val="24"/>
                <w:szCs w:val="24"/>
              </w:rPr>
            </w:pPr>
            <w:r w:rsidRPr="001C4A32">
              <w:rPr>
                <w:rFonts w:ascii="Times New Roman" w:hAnsi="Times New Roman" w:cs="Times New Roman"/>
                <w:sz w:val="24"/>
                <w:szCs w:val="24"/>
              </w:rPr>
              <w:t>Спиридонов, Э.С. Операционные системы / Э.С. Спиридонов, М.С. Клыков, М.Д. Рукин. - М.: КД Либроком, 2015. - 350 c</w:t>
            </w:r>
          </w:p>
          <w:p w:rsidR="000E09B4" w:rsidRPr="001C4A32" w:rsidRDefault="000E09B4" w:rsidP="000E09B4">
            <w:pPr>
              <w:rPr>
                <w:rFonts w:ascii="Times New Roman" w:hAnsi="Times New Roman" w:cs="Times New Roman"/>
                <w:sz w:val="24"/>
                <w:szCs w:val="24"/>
              </w:rPr>
            </w:pPr>
            <w:r w:rsidRPr="001C4A32">
              <w:rPr>
                <w:rFonts w:ascii="Times New Roman" w:hAnsi="Times New Roman" w:cs="Times New Roman"/>
                <w:sz w:val="24"/>
                <w:szCs w:val="24"/>
              </w:rPr>
              <w:t xml:space="preserve">Дополнительные источники: </w:t>
            </w:r>
          </w:p>
          <w:p w:rsidR="000E09B4" w:rsidRPr="001C4A32" w:rsidRDefault="000E09B4" w:rsidP="000E09B4">
            <w:pPr>
              <w:rPr>
                <w:rFonts w:ascii="Times New Roman" w:hAnsi="Times New Roman" w:cs="Times New Roman"/>
                <w:sz w:val="24"/>
                <w:szCs w:val="24"/>
              </w:rPr>
            </w:pPr>
            <w:r w:rsidRPr="001C4A32">
              <w:rPr>
                <w:rFonts w:ascii="Times New Roman" w:hAnsi="Times New Roman" w:cs="Times New Roman"/>
                <w:sz w:val="24"/>
                <w:szCs w:val="24"/>
              </w:rPr>
              <w:t xml:space="preserve">Таненбаум, Э. Современные операционные системы / Э. Таненбаум. - СПб.: Питер, 2013. - 1120 c. </w:t>
            </w:r>
          </w:p>
          <w:p w:rsidR="000E09B4" w:rsidRPr="001C4A32" w:rsidRDefault="000E09B4" w:rsidP="000E09B4">
            <w:pPr>
              <w:rPr>
                <w:rFonts w:ascii="Times New Roman" w:hAnsi="Times New Roman" w:cs="Times New Roman"/>
                <w:sz w:val="24"/>
                <w:szCs w:val="24"/>
              </w:rPr>
            </w:pPr>
            <w:r w:rsidRPr="001C4A32">
              <w:rPr>
                <w:rFonts w:ascii="Times New Roman" w:hAnsi="Times New Roman" w:cs="Times New Roman"/>
                <w:sz w:val="24"/>
                <w:szCs w:val="24"/>
              </w:rPr>
              <w:t xml:space="preserve">Назаров, С.В. Современные операционные системы: Учебное пособие / С.В. Назаров, А.И. Широков. - М.: Бином, 2013. - 367 c </w:t>
            </w:r>
          </w:p>
          <w:p w:rsidR="000E09B4" w:rsidRPr="001C4A32" w:rsidRDefault="000E09B4" w:rsidP="000E09B4">
            <w:pPr>
              <w:rPr>
                <w:rFonts w:ascii="Times New Roman" w:hAnsi="Times New Roman" w:cs="Times New Roman"/>
                <w:sz w:val="24"/>
                <w:szCs w:val="24"/>
              </w:rPr>
            </w:pPr>
            <w:r w:rsidRPr="001C4A32">
              <w:rPr>
                <w:rFonts w:ascii="Times New Roman" w:hAnsi="Times New Roman" w:cs="Times New Roman"/>
                <w:sz w:val="24"/>
                <w:szCs w:val="24"/>
              </w:rPr>
              <w:t xml:space="preserve">Назаров, С.В. Современные операционные системы: Учебное пособие / С.В. Назаров. - М.: Бином. Лаборатория знаний, 2013. - 367 cИнтернет-ресурсы: </w:t>
            </w:r>
          </w:p>
          <w:p w:rsidR="000E09B4" w:rsidRPr="001C4A32" w:rsidRDefault="000E09B4" w:rsidP="000E09B4">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0E09B4" w:rsidRPr="001C4A32" w:rsidRDefault="000E09B4" w:rsidP="000E09B4">
            <w:pPr>
              <w:rPr>
                <w:rFonts w:ascii="Times New Roman" w:hAnsi="Times New Roman" w:cs="Times New Roman"/>
                <w:sz w:val="24"/>
                <w:szCs w:val="24"/>
              </w:rPr>
            </w:pPr>
            <w:r w:rsidRPr="001C4A32">
              <w:rPr>
                <w:rFonts w:ascii="Times New Roman" w:hAnsi="Times New Roman" w:cs="Times New Roman"/>
                <w:sz w:val="24"/>
                <w:szCs w:val="24"/>
              </w:rPr>
              <w:t xml:space="preserve">Единая коллекция Цифровых образовательных ресурсов [Электронный ресурс]. – Режим доступа: </w:t>
            </w:r>
            <w:hyperlink r:id="rId13" w:history="1">
              <w:r w:rsidRPr="001C4A32">
                <w:rPr>
                  <w:rFonts w:ascii="Times New Roman" w:hAnsi="Times New Roman" w:cs="Times New Roman"/>
                  <w:sz w:val="24"/>
                  <w:szCs w:val="24"/>
                </w:rPr>
                <w:t>http://school-collection.edu.ru/</w:t>
              </w:r>
            </w:hyperlink>
            <w:r w:rsidRPr="001C4A32">
              <w:rPr>
                <w:rFonts w:ascii="Times New Roman" w:hAnsi="Times New Roman" w:cs="Times New Roman"/>
                <w:sz w:val="24"/>
                <w:szCs w:val="24"/>
              </w:rPr>
              <w:t>, свободный. – Загл. с экрана.</w:t>
            </w:r>
          </w:p>
          <w:p w:rsidR="000E09B4" w:rsidRPr="001C4A32" w:rsidRDefault="000E09B4" w:rsidP="000E09B4">
            <w:pPr>
              <w:rPr>
                <w:rFonts w:ascii="Times New Roman" w:hAnsi="Times New Roman" w:cs="Times New Roman"/>
                <w:sz w:val="24"/>
                <w:szCs w:val="24"/>
              </w:rPr>
            </w:pPr>
            <w:r w:rsidRPr="001C4A32">
              <w:rPr>
                <w:rFonts w:ascii="Times New Roman" w:hAnsi="Times New Roman" w:cs="Times New Roman"/>
                <w:sz w:val="24"/>
                <w:szCs w:val="24"/>
              </w:rPr>
              <w:t>Единое окно доступа к информационным ресурсам [Электронный ресурс]. – Режим доступа: http://window.edu.ru/, свободный. – Загл. с экрана.</w:t>
            </w:r>
          </w:p>
          <w:p w:rsidR="000E09B4" w:rsidRPr="001C4A32" w:rsidRDefault="000E09B4" w:rsidP="000E09B4">
            <w:pPr>
              <w:rPr>
                <w:rFonts w:ascii="Times New Roman" w:hAnsi="Times New Roman" w:cs="Times New Roman"/>
                <w:sz w:val="24"/>
                <w:szCs w:val="24"/>
              </w:rPr>
            </w:pPr>
            <w:r w:rsidRPr="001C4A32">
              <w:rPr>
                <w:rFonts w:ascii="Times New Roman" w:hAnsi="Times New Roman" w:cs="Times New Roman"/>
                <w:sz w:val="24"/>
                <w:szCs w:val="24"/>
              </w:rPr>
              <w:t>Информационно-коммуникационные технологии в образовании [Электронный ресурс]. – Режим доступа: http://www.ict.edu.ru/, свободный. – Загл. с экрана.</w:t>
            </w:r>
          </w:p>
          <w:p w:rsidR="00152881" w:rsidRPr="001C4A32" w:rsidRDefault="000E09B4" w:rsidP="00152881">
            <w:pPr>
              <w:rPr>
                <w:rFonts w:ascii="Times New Roman" w:hAnsi="Times New Roman" w:cs="Times New Roman"/>
                <w:sz w:val="24"/>
                <w:szCs w:val="24"/>
              </w:rPr>
            </w:pPr>
            <w:r w:rsidRPr="001C4A32">
              <w:rPr>
                <w:rFonts w:ascii="Times New Roman" w:hAnsi="Times New Roman" w:cs="Times New Roman"/>
                <w:sz w:val="24"/>
                <w:szCs w:val="24"/>
              </w:rPr>
              <w:t>Федеральный центр информационно-образовательных ресурсов [Электронный ресурс]. – Режим доступа: http://fcior.edu.ru/, свободный. – Загл. с экрана.</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ОП.03. Компьютерные сети</w:t>
            </w:r>
          </w:p>
        </w:tc>
        <w:tc>
          <w:tcPr>
            <w:tcW w:w="12191" w:type="dxa"/>
            <w:tcBorders>
              <w:top w:val="single" w:sz="4" w:space="0" w:color="auto"/>
              <w:left w:val="single" w:sz="4" w:space="0" w:color="auto"/>
              <w:bottom w:val="single" w:sz="4" w:space="0" w:color="auto"/>
              <w:right w:val="single" w:sz="4" w:space="0" w:color="auto"/>
            </w:tcBorders>
            <w:hideMark/>
          </w:tcPr>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Максимов Н.В., Попов И.И. Компьютерные сети: учебное пособие. 3-е изд., испр. и доп. [Текст]— М.: ФОРУМ: ИНФРА-М, 2013. — 448 с.: ил. (Допущено Министерством образования и науки Российской Федерации)</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Кузин А. В.Компьютерные сети: Учебное пособие [Текст]/ А.В. Кузин. - 3-e изд., перераб. и доп. - М.: Форум: НИЦ ИНФРА-М, 2014</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Пескова С.А. Сети и телекоммуникации: учебное пособие [Текст]/С.А.Пескова, А.В.Кузин, А.Н.Волков. – М.: Издательский центр «Академия», 2012. – 352 с.</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lastRenderedPageBreak/>
              <w:t xml:space="preserve">Дополнительные источники: </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Таненбаум, Э. Компьютерные сети [Текст]/ Э. Таненбаум. - СПб.: Питер, 2013. - 960 c.</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Шелухин, О.И. Обнаружение вторжений в компьютерные сети (сетевые аномалии) [Текст]/ О.И. Шелухин. - М.: ГЛТ, 2013. - 220 c.</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Шелухин, О.И. Обнаружение вторжений в компьютерные сети (сетевые аномалии): Учебное пособие для вузов [Текст]/ О.И. Шелухин, Д.Ж. Сакалема, А.С. Филинова. - М.: Гор. линия-Телеком, 2013. - 220 c</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Интернет – ресурсы</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Единая коллекция Цифровых образовательных ресурсов</w:t>
            </w:r>
            <w:r w:rsidR="000E09B4" w:rsidRPr="001C4A32">
              <w:rPr>
                <w:rFonts w:ascii="Times New Roman" w:hAnsi="Times New Roman" w:cs="Times New Roman"/>
                <w:sz w:val="24"/>
                <w:szCs w:val="24"/>
              </w:rPr>
              <w:t xml:space="preserve"> </w:t>
            </w:r>
            <w:r w:rsidRPr="001C4A32">
              <w:rPr>
                <w:rFonts w:ascii="Times New Roman" w:hAnsi="Times New Roman" w:cs="Times New Roman"/>
                <w:sz w:val="24"/>
                <w:szCs w:val="24"/>
              </w:rPr>
              <w:t>[Электронный ресурс]. – Режим доступа: http://school-collection.edu.ru/,свободный. – Загл. с экрана.</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Единое окно доступа к информационным ресурсам [Электронный</w:t>
            </w:r>
          </w:p>
          <w:p w:rsidR="008F0D17"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ресурс]. – Режим доступа: http://window.edu.ru/, свободный. – Загл. с экрана.</w:t>
            </w:r>
            <w:r w:rsidR="000E09B4" w:rsidRPr="001C4A32">
              <w:rPr>
                <w:rFonts w:ascii="Times New Roman" w:hAnsi="Times New Roman" w:cs="Times New Roman"/>
                <w:sz w:val="24"/>
                <w:szCs w:val="24"/>
              </w:rPr>
              <w:t xml:space="preserve"> </w:t>
            </w:r>
          </w:p>
          <w:p w:rsidR="00060BCD" w:rsidRPr="001C4A32" w:rsidRDefault="00060BCD" w:rsidP="00060BCD">
            <w:pPr>
              <w:rPr>
                <w:rFonts w:ascii="Times New Roman" w:hAnsi="Times New Roman" w:cs="Times New Roman"/>
                <w:sz w:val="24"/>
                <w:szCs w:val="24"/>
              </w:rPr>
            </w:pPr>
            <w:r w:rsidRPr="001C4A32">
              <w:rPr>
                <w:rFonts w:ascii="Times New Roman" w:hAnsi="Times New Roman" w:cs="Times New Roman"/>
                <w:sz w:val="24"/>
                <w:szCs w:val="24"/>
              </w:rPr>
              <w:t>Информационно-коммуникационные технологии в образовании</w:t>
            </w:r>
            <w:r w:rsidR="008F0D17" w:rsidRPr="001C4A32">
              <w:rPr>
                <w:rFonts w:ascii="Times New Roman" w:hAnsi="Times New Roman" w:cs="Times New Roman"/>
                <w:sz w:val="24"/>
                <w:szCs w:val="24"/>
              </w:rPr>
              <w:t xml:space="preserve"> </w:t>
            </w:r>
            <w:r w:rsidRPr="001C4A32">
              <w:rPr>
                <w:rFonts w:ascii="Times New Roman" w:hAnsi="Times New Roman" w:cs="Times New Roman"/>
                <w:sz w:val="24"/>
                <w:szCs w:val="24"/>
              </w:rPr>
              <w:t>[Электронный ресурс]. – Режим доступа: http://www.ict.edu.ru/, свободный. –Загл. с экрана.</w:t>
            </w:r>
          </w:p>
          <w:p w:rsidR="00152881" w:rsidRPr="001C4A32" w:rsidRDefault="00060BCD" w:rsidP="008F0D17">
            <w:pPr>
              <w:rPr>
                <w:rFonts w:ascii="Times New Roman" w:hAnsi="Times New Roman" w:cs="Times New Roman"/>
                <w:sz w:val="24"/>
                <w:szCs w:val="24"/>
              </w:rPr>
            </w:pPr>
            <w:r w:rsidRPr="001C4A32">
              <w:rPr>
                <w:rFonts w:ascii="Times New Roman" w:hAnsi="Times New Roman" w:cs="Times New Roman"/>
                <w:sz w:val="24"/>
                <w:szCs w:val="24"/>
              </w:rPr>
              <w:t>Федеральный центр информационно-образовательных ресурсов</w:t>
            </w:r>
            <w:r w:rsidR="000E09B4" w:rsidRPr="001C4A32">
              <w:rPr>
                <w:rFonts w:ascii="Times New Roman" w:hAnsi="Times New Roman" w:cs="Times New Roman"/>
                <w:sz w:val="24"/>
                <w:szCs w:val="24"/>
              </w:rPr>
              <w:t xml:space="preserve"> </w:t>
            </w:r>
            <w:r w:rsidRPr="001C4A32">
              <w:rPr>
                <w:rFonts w:ascii="Times New Roman" w:hAnsi="Times New Roman" w:cs="Times New Roman"/>
                <w:sz w:val="24"/>
                <w:szCs w:val="24"/>
              </w:rPr>
              <w:t>[Электронный ресурс]. – Режим доступа: http://fcior.edu.ru/, свободный. –</w:t>
            </w:r>
            <w:r w:rsidR="008F0D17" w:rsidRPr="001C4A32">
              <w:rPr>
                <w:rFonts w:ascii="Times New Roman" w:hAnsi="Times New Roman" w:cs="Times New Roman"/>
                <w:sz w:val="24"/>
                <w:szCs w:val="24"/>
              </w:rPr>
              <w:t xml:space="preserve"> </w:t>
            </w:r>
            <w:r w:rsidRPr="001C4A32">
              <w:rPr>
                <w:rFonts w:ascii="Times New Roman" w:hAnsi="Times New Roman" w:cs="Times New Roman"/>
                <w:sz w:val="24"/>
                <w:szCs w:val="24"/>
              </w:rPr>
              <w:t>Загл. с экрана.</w:t>
            </w:r>
          </w:p>
        </w:tc>
      </w:tr>
      <w:tr w:rsidR="00152881" w:rsidRPr="001C4A32" w:rsidTr="0090230E">
        <w:trPr>
          <w:trHeight w:val="131"/>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lastRenderedPageBreak/>
              <w:t>ОП.04. Метрология, стандартизация, сертификация и техническое документоведение</w:t>
            </w:r>
          </w:p>
        </w:tc>
        <w:tc>
          <w:tcPr>
            <w:tcW w:w="12191" w:type="dxa"/>
            <w:tcBorders>
              <w:top w:val="single" w:sz="4" w:space="0" w:color="auto"/>
              <w:left w:val="single" w:sz="4" w:space="0" w:color="auto"/>
              <w:bottom w:val="single" w:sz="4" w:space="0" w:color="auto"/>
              <w:right w:val="single" w:sz="4" w:space="0" w:color="auto"/>
            </w:tcBorders>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Шишмарев, В. Ю. Метрология, стандартизация, сертификация и техническое регулирование [Текст]: учебник для СПО / В. Ю.  Шишмарев, - М.: Издательский центр Академия, 2014</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Герасимова Е. Б. Метрология, стандартизация и сертификация: Учебное пособие / Е.Б. Герасимова, Б.И. Герасимов. - 2-e изд. - М.: Форум: НИЦ ИНФРА-М, 2015</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Кошевая И. П. Метрология, стандартизация, сертификация: Учебник / И.П. Кошевая, А.А. Канке. - М.: ИД ФОРУМ: НИЦ ИНФРА-М, 2013.</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ОП.05. Устройство и функционирование информационной системы</w:t>
            </w:r>
          </w:p>
        </w:tc>
        <w:tc>
          <w:tcPr>
            <w:tcW w:w="12191" w:type="dxa"/>
            <w:tcBorders>
              <w:top w:val="single" w:sz="4" w:space="0" w:color="auto"/>
              <w:left w:val="single" w:sz="4" w:space="0" w:color="auto"/>
              <w:bottom w:val="single" w:sz="4" w:space="0" w:color="auto"/>
              <w:right w:val="single" w:sz="4" w:space="0" w:color="auto"/>
            </w:tcBorders>
            <w:hideMark/>
          </w:tcPr>
          <w:p w:rsidR="009F0A8B" w:rsidRPr="001C4A32" w:rsidRDefault="009F0A8B" w:rsidP="009F0A8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9F0A8B" w:rsidRPr="001C4A32" w:rsidRDefault="009F0A8B" w:rsidP="009F0A8B">
            <w:pPr>
              <w:rPr>
                <w:rFonts w:ascii="Times New Roman" w:hAnsi="Times New Roman" w:cs="Times New Roman"/>
                <w:sz w:val="24"/>
                <w:szCs w:val="24"/>
              </w:rPr>
            </w:pPr>
            <w:r w:rsidRPr="001C4A32">
              <w:rPr>
                <w:rFonts w:ascii="Times New Roman" w:hAnsi="Times New Roman" w:cs="Times New Roman"/>
                <w:sz w:val="24"/>
                <w:szCs w:val="24"/>
              </w:rPr>
              <w:t>Максимов Н. В. Архитектура ЭВМ и вычислительных систем [Текст]: Учебник / Н.В. Максимов, Т.Л. Партыка, И.И. Попов. - 5-e изд., перераб. и доп. - М.: Форум:НИЦ ИНФРА-М, 2015</w:t>
            </w:r>
          </w:p>
          <w:p w:rsidR="009F0A8B" w:rsidRPr="001C4A32" w:rsidRDefault="009F0A8B" w:rsidP="009F0A8B">
            <w:pPr>
              <w:rPr>
                <w:rFonts w:ascii="Times New Roman" w:hAnsi="Times New Roman" w:cs="Times New Roman"/>
                <w:sz w:val="24"/>
                <w:szCs w:val="24"/>
              </w:rPr>
            </w:pPr>
            <w:r w:rsidRPr="001C4A32">
              <w:rPr>
                <w:rFonts w:ascii="Times New Roman" w:hAnsi="Times New Roman" w:cs="Times New Roman"/>
                <w:sz w:val="24"/>
                <w:szCs w:val="24"/>
              </w:rPr>
              <w:t xml:space="preserve"> Федорова, Г. Н. Информационные системы  [Текст]: учебник для СПО / Г. Н.  Федорова, - М.: Издательский центр Академия, 2013</w:t>
            </w:r>
          </w:p>
          <w:p w:rsidR="009F0A8B" w:rsidRPr="001C4A32" w:rsidRDefault="009F0A8B" w:rsidP="009F0A8B">
            <w:pPr>
              <w:rPr>
                <w:rFonts w:ascii="Times New Roman" w:hAnsi="Times New Roman" w:cs="Times New Roman"/>
                <w:sz w:val="24"/>
                <w:szCs w:val="24"/>
              </w:rPr>
            </w:pPr>
            <w:r w:rsidRPr="001C4A32">
              <w:rPr>
                <w:rFonts w:ascii="Times New Roman" w:hAnsi="Times New Roman" w:cs="Times New Roman"/>
                <w:sz w:val="24"/>
                <w:szCs w:val="24"/>
              </w:rPr>
              <w:t xml:space="preserve">Балдин, К.В Информационные системы в экономике [Текст]: Учебник / К.В Балдин, В.Б. Уткин. - М.: Дашков и К, 2015. - 395 c </w:t>
            </w:r>
          </w:p>
          <w:p w:rsidR="009F0A8B" w:rsidRPr="001C4A32" w:rsidRDefault="009F0A8B" w:rsidP="009F0A8B">
            <w:pPr>
              <w:rPr>
                <w:rFonts w:ascii="Times New Roman" w:hAnsi="Times New Roman" w:cs="Times New Roman"/>
                <w:sz w:val="24"/>
                <w:szCs w:val="24"/>
              </w:rPr>
            </w:pPr>
            <w:r w:rsidRPr="001C4A32">
              <w:rPr>
                <w:rFonts w:ascii="Times New Roman" w:hAnsi="Times New Roman" w:cs="Times New Roman"/>
                <w:sz w:val="24"/>
                <w:szCs w:val="24"/>
              </w:rPr>
              <w:t>Горбенко, А.О. Информационные системы в экономике [Текст]: Учебное пособие / А.О. Горбенко. - М.: БИНОМ. Лаборатория знаний, 2014. - 292 c.</w:t>
            </w:r>
          </w:p>
          <w:p w:rsidR="009F0A8B" w:rsidRPr="001C4A32" w:rsidRDefault="009F0A8B" w:rsidP="009F0A8B">
            <w:pPr>
              <w:rPr>
                <w:rFonts w:ascii="Times New Roman" w:hAnsi="Times New Roman" w:cs="Times New Roman"/>
                <w:sz w:val="24"/>
                <w:szCs w:val="24"/>
              </w:rPr>
            </w:pPr>
            <w:r w:rsidRPr="001C4A32">
              <w:rPr>
                <w:rFonts w:ascii="Times New Roman" w:hAnsi="Times New Roman" w:cs="Times New Roman"/>
                <w:sz w:val="24"/>
                <w:szCs w:val="24"/>
              </w:rPr>
              <w:t xml:space="preserve">Дополнительные источники: </w:t>
            </w:r>
          </w:p>
          <w:p w:rsidR="009F0A8B" w:rsidRPr="001C4A32" w:rsidRDefault="009F0A8B" w:rsidP="009F0A8B">
            <w:pPr>
              <w:rPr>
                <w:rFonts w:ascii="Times New Roman" w:hAnsi="Times New Roman" w:cs="Times New Roman"/>
                <w:sz w:val="24"/>
                <w:szCs w:val="24"/>
              </w:rPr>
            </w:pPr>
            <w:r w:rsidRPr="001C4A32">
              <w:rPr>
                <w:rFonts w:ascii="Times New Roman" w:hAnsi="Times New Roman" w:cs="Times New Roman"/>
                <w:sz w:val="24"/>
                <w:szCs w:val="24"/>
              </w:rPr>
              <w:t xml:space="preserve">Федотова, Е.Л. Информационные технологии и системы [Текст]: Учебное пособие / Е.Л. Федотова. - М.: ИД ФОРУМ, НИЦ ИНФРА-М, 2013. - 352 c. </w:t>
            </w:r>
          </w:p>
          <w:p w:rsidR="009F0A8B" w:rsidRPr="001C4A32" w:rsidRDefault="009F0A8B" w:rsidP="009F0A8B">
            <w:pPr>
              <w:rPr>
                <w:rFonts w:ascii="Times New Roman" w:hAnsi="Times New Roman" w:cs="Times New Roman"/>
                <w:sz w:val="24"/>
                <w:szCs w:val="24"/>
              </w:rPr>
            </w:pPr>
            <w:r w:rsidRPr="001C4A32">
              <w:rPr>
                <w:rFonts w:ascii="Times New Roman" w:hAnsi="Times New Roman" w:cs="Times New Roman"/>
                <w:sz w:val="24"/>
                <w:szCs w:val="24"/>
              </w:rPr>
              <w:t xml:space="preserve"> Одинцов, Б.Е. Информационные системы управления эффективностью бизнеса [Текст]: Учебник и практикум / Б.Е. Одинцов. - Люберцы: Юрайт, 2015. - 206 c</w:t>
            </w:r>
          </w:p>
          <w:p w:rsidR="009F0A8B" w:rsidRPr="001C4A32" w:rsidRDefault="009F0A8B" w:rsidP="009F0A8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9F0A8B" w:rsidRPr="001C4A32" w:rsidRDefault="009F0A8B" w:rsidP="009F0A8B">
            <w:pPr>
              <w:rPr>
                <w:rFonts w:ascii="Times New Roman" w:hAnsi="Times New Roman" w:cs="Times New Roman"/>
                <w:sz w:val="24"/>
                <w:szCs w:val="24"/>
              </w:rPr>
            </w:pPr>
            <w:r w:rsidRPr="001C4A32">
              <w:rPr>
                <w:rFonts w:ascii="Times New Roman" w:hAnsi="Times New Roman" w:cs="Times New Roman"/>
                <w:sz w:val="24"/>
                <w:szCs w:val="24"/>
              </w:rPr>
              <w:t xml:space="preserve">Интернет университет Информационных технологий. Форма доступа: </w:t>
            </w:r>
            <w:hyperlink r:id="rId14" w:history="1">
              <w:r w:rsidRPr="001C4A32">
                <w:rPr>
                  <w:rFonts w:ascii="Times New Roman" w:hAnsi="Times New Roman" w:cs="Times New Roman"/>
                  <w:sz w:val="24"/>
                  <w:szCs w:val="24"/>
                </w:rPr>
                <w:t>http://www.intuit.ru/search</w:t>
              </w:r>
            </w:hyperlink>
            <w:r w:rsidRPr="001C4A32">
              <w:rPr>
                <w:rFonts w:ascii="Times New Roman" w:hAnsi="Times New Roman" w:cs="Times New Roman"/>
                <w:sz w:val="24"/>
                <w:szCs w:val="24"/>
              </w:rPr>
              <w:t>.</w:t>
            </w:r>
          </w:p>
          <w:p w:rsidR="009F0A8B" w:rsidRPr="001C4A32" w:rsidRDefault="009F0A8B" w:rsidP="009F0A8B">
            <w:pPr>
              <w:rPr>
                <w:rFonts w:ascii="Times New Roman" w:hAnsi="Times New Roman" w:cs="Times New Roman"/>
                <w:sz w:val="24"/>
                <w:szCs w:val="24"/>
              </w:rPr>
            </w:pPr>
            <w:r w:rsidRPr="001C4A32">
              <w:rPr>
                <w:rFonts w:ascii="Times New Roman" w:hAnsi="Times New Roman" w:cs="Times New Roman"/>
                <w:sz w:val="24"/>
                <w:szCs w:val="24"/>
              </w:rPr>
              <w:t>Максимов Н. В. Архитектура ЭВМ и вычислительных систем: Учебник / Н.В. Максимов, Т.Л. Партыка, И.И. Попов. - 5-e изд., перераб. и доп. - М.: Форум:НИЦ ИНФРА-М, 2015</w:t>
            </w:r>
          </w:p>
          <w:p w:rsidR="009F0A8B" w:rsidRPr="001C4A32" w:rsidRDefault="009F0A8B" w:rsidP="00152881">
            <w:pPr>
              <w:rPr>
                <w:rFonts w:ascii="Times New Roman" w:hAnsi="Times New Roman" w:cs="Times New Roman"/>
                <w:sz w:val="24"/>
                <w:szCs w:val="24"/>
              </w:rPr>
            </w:pPr>
            <w:r w:rsidRPr="001C4A32">
              <w:rPr>
                <w:rFonts w:ascii="Times New Roman" w:hAnsi="Times New Roman" w:cs="Times New Roman"/>
                <w:sz w:val="24"/>
                <w:szCs w:val="24"/>
              </w:rPr>
              <w:t>Гвоздева В. А. Информатика, автоматизированные информационные технологии и системы: Учебник / В.А. Гвоздева. - М.: ИД ФОРУМ: НИЦ ИНФРА-М, 2015.</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ОП.06. Основы алгоритмизации и программирования</w:t>
            </w:r>
          </w:p>
        </w:tc>
        <w:tc>
          <w:tcPr>
            <w:tcW w:w="12191" w:type="dxa"/>
            <w:tcBorders>
              <w:top w:val="single" w:sz="4" w:space="0" w:color="auto"/>
              <w:left w:val="single" w:sz="4" w:space="0" w:color="auto"/>
              <w:bottom w:val="single" w:sz="4" w:space="0" w:color="auto"/>
              <w:right w:val="single" w:sz="4" w:space="0" w:color="auto"/>
            </w:tcBorders>
            <w:hideMark/>
          </w:tcPr>
          <w:p w:rsidR="00D21C7D" w:rsidRPr="001C4A32" w:rsidRDefault="00D21C7D" w:rsidP="00D21C7D">
            <w:pPr>
              <w:rPr>
                <w:rFonts w:ascii="Times New Roman" w:hAnsi="Times New Roman" w:cs="Times New Roman"/>
                <w:sz w:val="24"/>
                <w:szCs w:val="24"/>
              </w:rPr>
            </w:pPr>
            <w:r w:rsidRPr="001C4A32">
              <w:rPr>
                <w:rFonts w:ascii="Times New Roman" w:hAnsi="Times New Roman" w:cs="Times New Roman"/>
                <w:sz w:val="24"/>
                <w:szCs w:val="24"/>
              </w:rPr>
              <w:t xml:space="preserve">Основные источники:  </w:t>
            </w:r>
          </w:p>
          <w:p w:rsidR="00D21C7D" w:rsidRPr="001C4A32" w:rsidRDefault="00D21C7D" w:rsidP="00D21C7D">
            <w:pPr>
              <w:rPr>
                <w:rFonts w:ascii="Times New Roman" w:hAnsi="Times New Roman" w:cs="Times New Roman"/>
                <w:sz w:val="24"/>
                <w:szCs w:val="24"/>
              </w:rPr>
            </w:pPr>
            <w:r w:rsidRPr="001C4A32">
              <w:rPr>
                <w:rFonts w:ascii="Times New Roman" w:hAnsi="Times New Roman" w:cs="Times New Roman"/>
                <w:sz w:val="24"/>
                <w:szCs w:val="24"/>
              </w:rPr>
              <w:t>Голицына О. Л. Языки программирования: [Текст]: Учебное пособие / О.Л. Голицына, Т.Л. Партыка, И.И. Попов. - 3-e изд., перераб. и доп. - М.: Форум: ИНФРА-М, 2015</w:t>
            </w:r>
          </w:p>
          <w:p w:rsidR="00D21C7D" w:rsidRPr="001C4A32" w:rsidRDefault="00D21C7D" w:rsidP="00D21C7D">
            <w:pPr>
              <w:rPr>
                <w:rFonts w:ascii="Times New Roman" w:hAnsi="Times New Roman" w:cs="Times New Roman"/>
                <w:sz w:val="24"/>
                <w:szCs w:val="24"/>
              </w:rPr>
            </w:pPr>
            <w:r w:rsidRPr="001C4A32">
              <w:rPr>
                <w:rFonts w:ascii="Times New Roman" w:hAnsi="Times New Roman" w:cs="Times New Roman"/>
                <w:sz w:val="24"/>
                <w:szCs w:val="24"/>
              </w:rPr>
              <w:t>Кадырова Г. Р. Основы алгоритмизации и программирования:[Текст]: учебное пособие / Г. Р. Кадырова. — Ульяновск: УлГТУ, 2014 —95 с.</w:t>
            </w:r>
          </w:p>
          <w:p w:rsidR="00D21C7D" w:rsidRPr="001C4A32" w:rsidRDefault="00D21C7D" w:rsidP="00D21C7D">
            <w:pPr>
              <w:rPr>
                <w:rFonts w:ascii="Times New Roman" w:hAnsi="Times New Roman" w:cs="Times New Roman"/>
                <w:sz w:val="24"/>
                <w:szCs w:val="24"/>
              </w:rPr>
            </w:pPr>
            <w:r w:rsidRPr="001C4A32">
              <w:rPr>
                <w:rFonts w:ascii="Times New Roman" w:hAnsi="Times New Roman" w:cs="Times New Roman"/>
                <w:sz w:val="24"/>
                <w:szCs w:val="24"/>
              </w:rPr>
              <w:t>Семакин И. Г. Основы алгоритмизации и программирования. Практикум: [Текст]: учебное пособие для студ. учреждений сред. проф.образования / И. Г. Семакин, А. П. Шестаков. — 3-е изд., стер. — Москва: «Академия», 2013 — 144 с.</w:t>
            </w:r>
          </w:p>
          <w:p w:rsidR="00D21C7D" w:rsidRPr="001C4A32" w:rsidRDefault="00D21C7D" w:rsidP="00D21C7D">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Гвоздева В. А. Основы построения автоматизированных информационных систем: Учебник / В.А. Гвоздева, И.Ю. Лаврентьева. - М.: ИД ФОРУМ: НИЦ Инфра-М,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Гвоздева В. А. Информатика, автоматизированные информационные технологии и системы: Учебник / В.А. Гвоздева. - М.: ИД ФОРУМ: НИЦ ИНФРА-М, 2015.</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Голицына О. Л.Языки программирования: Учебное пособие / О.Л. Голицына, Т.Л. Партыка, И.И. Попов. - 3-e изд., перераб. и доп. - М.: Форум: ИНФРА-М, 2015.</w:t>
            </w:r>
          </w:p>
          <w:p w:rsidR="00D21C7D" w:rsidRPr="001C4A32" w:rsidRDefault="00D21C7D" w:rsidP="00D21C7D">
            <w:pPr>
              <w:spacing w:after="2"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Программист  Режим доступа: http://jurnal-programmist.at.tut.by/ </w:t>
            </w:r>
          </w:p>
          <w:p w:rsidR="00D21C7D" w:rsidRPr="001C4A32" w:rsidRDefault="00D21C7D" w:rsidP="00D21C7D">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Введение в теорию алгоритмов Режим доступа: </w:t>
            </w:r>
            <w:hyperlink r:id="rId15">
              <w:r w:rsidRPr="001C4A32">
                <w:rPr>
                  <w:rFonts w:ascii="Times New Roman" w:hAnsi="Times New Roman" w:cs="Times New Roman"/>
                  <w:sz w:val="24"/>
                  <w:szCs w:val="24"/>
                </w:rPr>
                <w:t xml:space="preserve">http://techn.sstu.ru/TFI/site%5Ftfi/TFI/PVS/ </w:t>
              </w:r>
            </w:hyperlink>
            <w:hyperlink r:id="rId16">
              <w:r w:rsidRPr="001C4A32">
                <w:rPr>
                  <w:rFonts w:ascii="Times New Roman" w:hAnsi="Times New Roman" w:cs="Times New Roman"/>
                  <w:sz w:val="24"/>
                  <w:szCs w:val="24"/>
                </w:rPr>
                <w:t>material/shaturn/theoralg/index_0_1.htm</w:t>
              </w:r>
            </w:hyperlink>
            <w:hyperlink r:id="rId17">
              <w:r w:rsidRPr="001C4A32">
                <w:rPr>
                  <w:rFonts w:ascii="Times New Roman" w:hAnsi="Times New Roman" w:cs="Times New Roman"/>
                  <w:sz w:val="24"/>
                  <w:szCs w:val="24"/>
                </w:rPr>
                <w:t xml:space="preserve"> </w:t>
              </w:r>
            </w:hyperlink>
          </w:p>
          <w:p w:rsidR="00D21C7D" w:rsidRPr="001C4A32" w:rsidRDefault="00D21C7D" w:rsidP="00D21C7D">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Лекции. Теория алгоритмов Режим доступа: </w:t>
            </w:r>
            <w:hyperlink r:id="rId18">
              <w:r w:rsidRPr="001C4A32">
                <w:rPr>
                  <w:rFonts w:ascii="Times New Roman" w:hAnsi="Times New Roman" w:cs="Times New Roman"/>
                  <w:sz w:val="24"/>
                  <w:szCs w:val="24"/>
                </w:rPr>
                <w:t>http://230101.ru/teor_algor/lect_t_a.htm</w:t>
              </w:r>
            </w:hyperlink>
            <w:hyperlink r:id="rId19">
              <w:r w:rsidRPr="001C4A32">
                <w:rPr>
                  <w:rFonts w:ascii="Times New Roman" w:hAnsi="Times New Roman" w:cs="Times New Roman"/>
                  <w:sz w:val="24"/>
                  <w:szCs w:val="24"/>
                </w:rPr>
                <w:t xml:space="preserve"> </w:t>
              </w:r>
            </w:hyperlink>
          </w:p>
          <w:p w:rsidR="00D21C7D" w:rsidRPr="001C4A32" w:rsidRDefault="00D21C7D" w:rsidP="00D21C7D">
            <w:pPr>
              <w:spacing w:after="21"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20">
              <w:r w:rsidRPr="001C4A32">
                <w:rPr>
                  <w:rFonts w:ascii="Times New Roman" w:hAnsi="Times New Roman" w:cs="Times New Roman"/>
                  <w:sz w:val="24"/>
                  <w:szCs w:val="24"/>
                </w:rPr>
                <w:t>http://th</w:t>
              </w:r>
            </w:hyperlink>
            <w:hyperlink r:id="rId21">
              <w:r w:rsidRPr="001C4A32">
                <w:rPr>
                  <w:rFonts w:ascii="Times New Roman" w:hAnsi="Times New Roman" w:cs="Times New Roman"/>
                  <w:sz w:val="24"/>
                  <w:szCs w:val="24"/>
                </w:rPr>
                <w:t>-</w:t>
              </w:r>
            </w:hyperlink>
            <w:hyperlink r:id="rId22">
              <w:r w:rsidRPr="001C4A32">
                <w:rPr>
                  <w:rFonts w:ascii="Times New Roman" w:hAnsi="Times New Roman" w:cs="Times New Roman"/>
                  <w:sz w:val="24"/>
                  <w:szCs w:val="24"/>
                </w:rPr>
                <w:t>algoritmov.narod.ru/base.htm</w:t>
              </w:r>
            </w:hyperlink>
            <w:hyperlink r:id="rId23">
              <w:r w:rsidRPr="001C4A32">
                <w:rPr>
                  <w:rFonts w:ascii="Times New Roman" w:hAnsi="Times New Roman" w:cs="Times New Roman"/>
                  <w:sz w:val="24"/>
                  <w:szCs w:val="24"/>
                </w:rPr>
                <w:t xml:space="preserve"> </w:t>
              </w:r>
            </w:hyperlink>
          </w:p>
          <w:p w:rsidR="00D21C7D" w:rsidRPr="001C4A32" w:rsidRDefault="00D21C7D" w:rsidP="00D21C7D">
            <w:pPr>
              <w:spacing w:line="259" w:lineRule="auto"/>
              <w:ind w:left="108"/>
              <w:rPr>
                <w:rFonts w:ascii="Times New Roman" w:hAnsi="Times New Roman" w:cs="Times New Roman"/>
                <w:sz w:val="24"/>
                <w:szCs w:val="24"/>
                <w:lang w:val="en-US"/>
              </w:rPr>
            </w:pPr>
            <w:r w:rsidRPr="001C4A32">
              <w:rPr>
                <w:rFonts w:ascii="Times New Roman" w:hAnsi="Times New Roman" w:cs="Times New Roman"/>
                <w:sz w:val="24"/>
                <w:szCs w:val="24"/>
              </w:rPr>
              <w:t xml:space="preserve">Все о языке программирования Turbo Pascal Режим доступа: </w:t>
            </w:r>
            <w:hyperlink r:id="rId24">
              <w:r w:rsidRPr="001C4A32">
                <w:rPr>
                  <w:rFonts w:ascii="Times New Roman" w:hAnsi="Times New Roman" w:cs="Times New Roman"/>
                  <w:sz w:val="24"/>
                  <w:szCs w:val="24"/>
                </w:rPr>
                <w:t>http</w:t>
              </w:r>
            </w:hyperlink>
            <w:hyperlink r:id="rId25">
              <w:r w:rsidRPr="001C4A32">
                <w:rPr>
                  <w:rFonts w:ascii="Times New Roman" w:hAnsi="Times New Roman" w:cs="Times New Roman"/>
                  <w:sz w:val="24"/>
                  <w:szCs w:val="24"/>
                </w:rPr>
                <w:t>://</w:t>
              </w:r>
            </w:hyperlink>
            <w:hyperlink r:id="rId26">
              <w:r w:rsidRPr="001C4A32">
                <w:rPr>
                  <w:rFonts w:ascii="Times New Roman" w:hAnsi="Times New Roman" w:cs="Times New Roman"/>
                  <w:sz w:val="24"/>
                  <w:szCs w:val="24"/>
                </w:rPr>
                <w:t>www</w:t>
              </w:r>
            </w:hyperlink>
            <w:hyperlink r:id="rId27">
              <w:r w:rsidRPr="001C4A32">
                <w:rPr>
                  <w:rFonts w:ascii="Times New Roman" w:hAnsi="Times New Roman" w:cs="Times New Roman"/>
                  <w:sz w:val="24"/>
                  <w:szCs w:val="24"/>
                </w:rPr>
                <w:t>.</w:t>
              </w:r>
            </w:hyperlink>
            <w:hyperlink r:id="rId28">
              <w:r w:rsidRPr="001C4A32">
                <w:rPr>
                  <w:rFonts w:ascii="Times New Roman" w:hAnsi="Times New Roman" w:cs="Times New Roman"/>
                  <w:sz w:val="24"/>
                  <w:szCs w:val="24"/>
                  <w:lang w:val="en-US"/>
                </w:rPr>
                <w:t>pascal</w:t>
              </w:r>
            </w:hyperlink>
            <w:hyperlink r:id="rId29">
              <w:r w:rsidRPr="001C4A32">
                <w:rPr>
                  <w:rFonts w:ascii="Times New Roman" w:hAnsi="Times New Roman" w:cs="Times New Roman"/>
                  <w:sz w:val="24"/>
                  <w:szCs w:val="24"/>
                  <w:lang w:val="en-US"/>
                </w:rPr>
                <w:t>7.</w:t>
              </w:r>
            </w:hyperlink>
            <w:hyperlink r:id="rId30">
              <w:r w:rsidRPr="001C4A32">
                <w:rPr>
                  <w:rFonts w:ascii="Times New Roman" w:hAnsi="Times New Roman" w:cs="Times New Roman"/>
                  <w:sz w:val="24"/>
                  <w:szCs w:val="24"/>
                  <w:lang w:val="en-US"/>
                </w:rPr>
                <w:t>ru</w:t>
              </w:r>
            </w:hyperlink>
            <w:hyperlink r:id="rId31">
              <w:r w:rsidRPr="001C4A32">
                <w:rPr>
                  <w:rFonts w:ascii="Times New Roman" w:hAnsi="Times New Roman" w:cs="Times New Roman"/>
                  <w:sz w:val="24"/>
                  <w:szCs w:val="24"/>
                  <w:lang w:val="en-US"/>
                </w:rPr>
                <w:t>/</w:t>
              </w:r>
            </w:hyperlink>
            <w:hyperlink r:id="rId32">
              <w:r w:rsidRPr="001C4A32">
                <w:rPr>
                  <w:rFonts w:ascii="Times New Roman" w:hAnsi="Times New Roman" w:cs="Times New Roman"/>
                  <w:sz w:val="24"/>
                  <w:szCs w:val="24"/>
                  <w:lang w:val="en-US"/>
                </w:rPr>
                <w:t xml:space="preserve"> </w:t>
              </w:r>
            </w:hyperlink>
            <w:r w:rsidRPr="001C4A32">
              <w:rPr>
                <w:rFonts w:ascii="Times New Roman" w:hAnsi="Times New Roman" w:cs="Times New Roman"/>
                <w:sz w:val="24"/>
                <w:szCs w:val="24"/>
                <w:lang w:val="en-US"/>
              </w:rPr>
              <w:t xml:space="preserve"> </w:t>
            </w:r>
          </w:p>
          <w:p w:rsidR="00D21C7D" w:rsidRPr="001C4A32" w:rsidRDefault="00D21C7D" w:rsidP="00D21C7D">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lang w:val="en-US"/>
              </w:rPr>
              <w:t>TURBO</w:t>
            </w:r>
            <w:r w:rsidRPr="001C4A32">
              <w:rPr>
                <w:rFonts w:ascii="Times New Roman" w:hAnsi="Times New Roman" w:cs="Times New Roman"/>
                <w:sz w:val="24"/>
                <w:szCs w:val="24"/>
              </w:rPr>
              <w:t xml:space="preserve"> </w:t>
            </w:r>
            <w:r w:rsidRPr="001C4A32">
              <w:rPr>
                <w:rFonts w:ascii="Times New Roman" w:hAnsi="Times New Roman" w:cs="Times New Roman"/>
                <w:sz w:val="24"/>
                <w:szCs w:val="24"/>
                <w:lang w:val="en-US"/>
              </w:rPr>
              <w:t>PASCAL</w:t>
            </w:r>
            <w:r w:rsidRPr="001C4A32">
              <w:rPr>
                <w:rFonts w:ascii="Times New Roman" w:hAnsi="Times New Roman" w:cs="Times New Roman"/>
                <w:sz w:val="24"/>
                <w:szCs w:val="24"/>
              </w:rPr>
              <w:t xml:space="preserve"> Режим доступа: </w:t>
            </w:r>
            <w:hyperlink r:id="rId33">
              <w:r w:rsidRPr="001C4A32">
                <w:rPr>
                  <w:rFonts w:ascii="Times New Roman" w:hAnsi="Times New Roman" w:cs="Times New Roman"/>
                  <w:sz w:val="24"/>
                  <w:szCs w:val="24"/>
                  <w:lang w:val="en-US"/>
                </w:rPr>
                <w:t>http</w:t>
              </w:r>
            </w:hyperlink>
            <w:hyperlink r:id="rId34">
              <w:r w:rsidRPr="001C4A32">
                <w:rPr>
                  <w:rFonts w:ascii="Times New Roman" w:hAnsi="Times New Roman" w:cs="Times New Roman"/>
                  <w:sz w:val="24"/>
                  <w:szCs w:val="24"/>
                </w:rPr>
                <w:t>://</w:t>
              </w:r>
            </w:hyperlink>
            <w:hyperlink r:id="rId35">
              <w:r w:rsidRPr="001C4A32">
                <w:rPr>
                  <w:rFonts w:ascii="Times New Roman" w:hAnsi="Times New Roman" w:cs="Times New Roman"/>
                  <w:sz w:val="24"/>
                  <w:szCs w:val="24"/>
                  <w:lang w:val="en-US"/>
                </w:rPr>
                <w:t>www</w:t>
              </w:r>
            </w:hyperlink>
            <w:hyperlink r:id="rId36">
              <w:r w:rsidRPr="001C4A32">
                <w:rPr>
                  <w:rFonts w:ascii="Times New Roman" w:hAnsi="Times New Roman" w:cs="Times New Roman"/>
                  <w:sz w:val="24"/>
                  <w:szCs w:val="24"/>
                </w:rPr>
                <w:t>.</w:t>
              </w:r>
            </w:hyperlink>
            <w:hyperlink r:id="rId37">
              <w:r w:rsidRPr="001C4A32">
                <w:rPr>
                  <w:rFonts w:ascii="Times New Roman" w:hAnsi="Times New Roman" w:cs="Times New Roman"/>
                  <w:sz w:val="24"/>
                  <w:szCs w:val="24"/>
                  <w:lang w:val="en-US"/>
                </w:rPr>
                <w:t>gopascal</w:t>
              </w:r>
            </w:hyperlink>
            <w:hyperlink r:id="rId38">
              <w:r w:rsidRPr="001C4A32">
                <w:rPr>
                  <w:rFonts w:ascii="Times New Roman" w:hAnsi="Times New Roman" w:cs="Times New Roman"/>
                  <w:sz w:val="24"/>
                  <w:szCs w:val="24"/>
                </w:rPr>
                <w:t>.</w:t>
              </w:r>
            </w:hyperlink>
            <w:hyperlink r:id="rId39">
              <w:r w:rsidRPr="001C4A32">
                <w:rPr>
                  <w:rFonts w:ascii="Times New Roman" w:hAnsi="Times New Roman" w:cs="Times New Roman"/>
                  <w:sz w:val="24"/>
                  <w:szCs w:val="24"/>
                  <w:lang w:val="en-US"/>
                </w:rPr>
                <w:t>ru</w:t>
              </w:r>
            </w:hyperlink>
            <w:hyperlink r:id="rId40">
              <w:r w:rsidRPr="001C4A32">
                <w:rPr>
                  <w:rFonts w:ascii="Times New Roman" w:hAnsi="Times New Roman" w:cs="Times New Roman"/>
                  <w:sz w:val="24"/>
                  <w:szCs w:val="24"/>
                </w:rPr>
                <w:t>/</w:t>
              </w:r>
            </w:hyperlink>
            <w:hyperlink r:id="rId41">
              <w:r w:rsidRPr="001C4A32">
                <w:rPr>
                  <w:rFonts w:ascii="Times New Roman" w:hAnsi="Times New Roman" w:cs="Times New Roman"/>
                  <w:sz w:val="24"/>
                  <w:szCs w:val="24"/>
                </w:rPr>
                <w:t xml:space="preserve"> </w:t>
              </w:r>
            </w:hyperlink>
            <w:r w:rsidRPr="001C4A32">
              <w:rPr>
                <w:rFonts w:ascii="Times New Roman" w:hAnsi="Times New Roman" w:cs="Times New Roman"/>
                <w:sz w:val="24"/>
                <w:szCs w:val="24"/>
              </w:rPr>
              <w:t xml:space="preserve"> </w:t>
            </w:r>
          </w:p>
          <w:p w:rsidR="00D21C7D" w:rsidRPr="001C4A32" w:rsidRDefault="00D21C7D" w:rsidP="00D21C7D">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42">
              <w:r w:rsidRPr="001C4A32">
                <w:rPr>
                  <w:rFonts w:ascii="Times New Roman" w:hAnsi="Times New Roman" w:cs="Times New Roman"/>
                  <w:sz w:val="24"/>
                  <w:szCs w:val="24"/>
                </w:rPr>
                <w:t>http</w:t>
              </w:r>
            </w:hyperlink>
            <w:hyperlink r:id="rId43">
              <w:r w:rsidRPr="001C4A32">
                <w:rPr>
                  <w:rFonts w:ascii="Times New Roman" w:hAnsi="Times New Roman" w:cs="Times New Roman"/>
                  <w:sz w:val="24"/>
                  <w:szCs w:val="24"/>
                </w:rPr>
                <w:t>://</w:t>
              </w:r>
            </w:hyperlink>
            <w:hyperlink r:id="rId44">
              <w:r w:rsidRPr="001C4A32">
                <w:rPr>
                  <w:rFonts w:ascii="Times New Roman" w:hAnsi="Times New Roman" w:cs="Times New Roman"/>
                  <w:sz w:val="24"/>
                  <w:szCs w:val="24"/>
                </w:rPr>
                <w:t>www</w:t>
              </w:r>
            </w:hyperlink>
            <w:hyperlink r:id="rId45">
              <w:r w:rsidRPr="001C4A32">
                <w:rPr>
                  <w:rFonts w:ascii="Times New Roman" w:hAnsi="Times New Roman" w:cs="Times New Roman"/>
                  <w:sz w:val="24"/>
                  <w:szCs w:val="24"/>
                </w:rPr>
                <w:t>.</w:t>
              </w:r>
            </w:hyperlink>
            <w:hyperlink r:id="rId46">
              <w:r w:rsidRPr="001C4A32">
                <w:rPr>
                  <w:rFonts w:ascii="Times New Roman" w:hAnsi="Times New Roman" w:cs="Times New Roman"/>
                  <w:sz w:val="24"/>
                  <w:szCs w:val="24"/>
                </w:rPr>
                <w:t>tp</w:t>
              </w:r>
            </w:hyperlink>
            <w:hyperlink r:id="rId47">
              <w:r w:rsidRPr="001C4A32">
                <w:rPr>
                  <w:rFonts w:ascii="Times New Roman" w:hAnsi="Times New Roman" w:cs="Times New Roman"/>
                  <w:sz w:val="24"/>
                  <w:szCs w:val="24"/>
                </w:rPr>
                <w:t>7.</w:t>
              </w:r>
            </w:hyperlink>
            <w:hyperlink r:id="rId48">
              <w:r w:rsidRPr="001C4A32">
                <w:rPr>
                  <w:rFonts w:ascii="Times New Roman" w:hAnsi="Times New Roman" w:cs="Times New Roman"/>
                  <w:sz w:val="24"/>
                  <w:szCs w:val="24"/>
                </w:rPr>
                <w:t>info</w:t>
              </w:r>
            </w:hyperlink>
            <w:hyperlink r:id="rId49">
              <w:r w:rsidRPr="001C4A32">
                <w:rPr>
                  <w:rFonts w:ascii="Times New Roman" w:hAnsi="Times New Roman" w:cs="Times New Roman"/>
                  <w:sz w:val="24"/>
                  <w:szCs w:val="24"/>
                </w:rPr>
                <w:t>/</w:t>
              </w:r>
            </w:hyperlink>
            <w:hyperlink r:id="rId50">
              <w:r w:rsidRPr="001C4A32">
                <w:rPr>
                  <w:rFonts w:ascii="Times New Roman" w:hAnsi="Times New Roman" w:cs="Times New Roman"/>
                  <w:sz w:val="24"/>
                  <w:szCs w:val="24"/>
                </w:rPr>
                <w:t>task</w:t>
              </w:r>
            </w:hyperlink>
            <w:hyperlink r:id="rId51">
              <w:r w:rsidRPr="001C4A32">
                <w:rPr>
                  <w:rFonts w:ascii="Times New Roman" w:hAnsi="Times New Roman" w:cs="Times New Roman"/>
                  <w:sz w:val="24"/>
                  <w:szCs w:val="24"/>
                </w:rPr>
                <w:t>.</w:t>
              </w:r>
            </w:hyperlink>
            <w:hyperlink r:id="rId52">
              <w:r w:rsidRPr="001C4A32">
                <w:rPr>
                  <w:rFonts w:ascii="Times New Roman" w:hAnsi="Times New Roman" w:cs="Times New Roman"/>
                  <w:sz w:val="24"/>
                  <w:szCs w:val="24"/>
                </w:rPr>
                <w:t>php</w:t>
              </w:r>
            </w:hyperlink>
            <w:hyperlink r:id="rId53">
              <w:r w:rsidRPr="001C4A32">
                <w:rPr>
                  <w:rFonts w:ascii="Times New Roman" w:hAnsi="Times New Roman" w:cs="Times New Roman"/>
                  <w:sz w:val="24"/>
                  <w:szCs w:val="24"/>
                </w:rPr>
                <w:t xml:space="preserve"> </w:t>
              </w:r>
            </w:hyperlink>
            <w:r w:rsidRPr="001C4A32">
              <w:rPr>
                <w:rFonts w:ascii="Times New Roman" w:hAnsi="Times New Roman" w:cs="Times New Roman"/>
                <w:sz w:val="24"/>
                <w:szCs w:val="24"/>
              </w:rPr>
              <w:t xml:space="preserve"> </w:t>
            </w:r>
          </w:p>
          <w:p w:rsidR="00D21C7D" w:rsidRPr="001C4A32" w:rsidRDefault="00D21C7D" w:rsidP="00D21C7D">
            <w:pPr>
              <w:spacing w:after="21"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54">
              <w:r w:rsidRPr="001C4A32">
                <w:rPr>
                  <w:rFonts w:ascii="Times New Roman" w:hAnsi="Times New Roman" w:cs="Times New Roman"/>
                  <w:sz w:val="24"/>
                  <w:szCs w:val="24"/>
                </w:rPr>
                <w:t>http://www.pascal.helpov.net/</w:t>
              </w:r>
            </w:hyperlink>
            <w:hyperlink r:id="rId55">
              <w:r w:rsidRPr="001C4A32">
                <w:rPr>
                  <w:rFonts w:ascii="Times New Roman" w:hAnsi="Times New Roman" w:cs="Times New Roman"/>
                  <w:sz w:val="24"/>
                  <w:szCs w:val="24"/>
                </w:rPr>
                <w:t xml:space="preserve"> </w:t>
              </w:r>
            </w:hyperlink>
          </w:p>
          <w:p w:rsidR="00D21C7D" w:rsidRPr="001C4A32" w:rsidRDefault="00D21C7D" w:rsidP="00D21C7D">
            <w:pPr>
              <w:spacing w:after="20" w:line="260" w:lineRule="auto"/>
              <w:rPr>
                <w:rFonts w:ascii="Times New Roman" w:hAnsi="Times New Roman" w:cs="Times New Roman"/>
                <w:sz w:val="24"/>
                <w:szCs w:val="24"/>
              </w:rPr>
            </w:pPr>
            <w:r w:rsidRPr="001C4A32">
              <w:rPr>
                <w:rFonts w:ascii="Times New Roman" w:hAnsi="Times New Roman" w:cs="Times New Roman"/>
                <w:sz w:val="24"/>
                <w:szCs w:val="24"/>
              </w:rPr>
              <w:t xml:space="preserve">Программирование для начинающих Режим доступа: </w:t>
            </w:r>
            <w:hyperlink r:id="rId56">
              <w:r w:rsidRPr="001C4A32">
                <w:rPr>
                  <w:rFonts w:ascii="Times New Roman" w:hAnsi="Times New Roman" w:cs="Times New Roman"/>
                  <w:sz w:val="24"/>
                  <w:szCs w:val="24"/>
                </w:rPr>
                <w:t>http://pas1.ru/</w:t>
              </w:r>
            </w:hyperlink>
            <w:hyperlink r:id="rId57">
              <w:r w:rsidRPr="001C4A32">
                <w:rPr>
                  <w:rFonts w:ascii="Times New Roman" w:hAnsi="Times New Roman" w:cs="Times New Roman"/>
                  <w:sz w:val="24"/>
                  <w:szCs w:val="24"/>
                </w:rPr>
                <w:t xml:space="preserve"> </w:t>
              </w:r>
            </w:hyperlink>
            <w:r w:rsidRPr="001C4A32">
              <w:rPr>
                <w:rFonts w:ascii="Times New Roman" w:hAnsi="Times New Roman" w:cs="Times New Roman"/>
                <w:sz w:val="24"/>
                <w:szCs w:val="24"/>
              </w:rPr>
              <w:t xml:space="preserve"> </w:t>
            </w:r>
          </w:p>
          <w:p w:rsidR="00D21C7D" w:rsidRPr="001C4A32" w:rsidRDefault="00D21C7D" w:rsidP="00D21C7D">
            <w:pPr>
              <w:spacing w:line="259" w:lineRule="auto"/>
              <w:rPr>
                <w:rFonts w:ascii="Times New Roman" w:hAnsi="Times New Roman" w:cs="Times New Roman"/>
                <w:sz w:val="24"/>
                <w:szCs w:val="24"/>
              </w:rPr>
            </w:pPr>
            <w:r w:rsidRPr="001C4A32">
              <w:rPr>
                <w:rFonts w:ascii="Times New Roman" w:hAnsi="Times New Roman" w:cs="Times New Roman"/>
                <w:sz w:val="24"/>
                <w:szCs w:val="24"/>
              </w:rPr>
              <w:t xml:space="preserve">Программирование на Delphi  Режим доступа: </w:t>
            </w:r>
            <w:hyperlink r:id="rId58">
              <w:r w:rsidRPr="001C4A32">
                <w:rPr>
                  <w:rFonts w:ascii="Times New Roman" w:hAnsi="Times New Roman" w:cs="Times New Roman"/>
                  <w:sz w:val="24"/>
                  <w:szCs w:val="24"/>
                </w:rPr>
                <w:t>http://www.delphisources.ru/</w:t>
              </w:r>
            </w:hyperlink>
            <w:hyperlink r:id="rId59">
              <w:r w:rsidRPr="001C4A32">
                <w:rPr>
                  <w:rFonts w:ascii="Times New Roman" w:hAnsi="Times New Roman" w:cs="Times New Roman"/>
                  <w:sz w:val="24"/>
                  <w:szCs w:val="24"/>
                </w:rPr>
                <w:t xml:space="preserve"> </w:t>
              </w:r>
            </w:hyperlink>
          </w:p>
          <w:p w:rsidR="00D21C7D" w:rsidRPr="001C4A32" w:rsidRDefault="00D21C7D" w:rsidP="00D21C7D">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60">
              <w:r w:rsidRPr="001C4A32">
                <w:rPr>
                  <w:rFonts w:ascii="Times New Roman" w:hAnsi="Times New Roman" w:cs="Times New Roman"/>
                  <w:sz w:val="24"/>
                  <w:szCs w:val="24"/>
                </w:rPr>
                <w:t>http://www.programmersclub.ru/</w:t>
              </w:r>
            </w:hyperlink>
            <w:hyperlink r:id="rId61">
              <w:r w:rsidRPr="001C4A32">
                <w:rPr>
                  <w:rFonts w:ascii="Times New Roman" w:hAnsi="Times New Roman" w:cs="Times New Roman"/>
                  <w:sz w:val="24"/>
                  <w:szCs w:val="24"/>
                </w:rPr>
                <w:t xml:space="preserve"> </w:t>
              </w:r>
            </w:hyperlink>
          </w:p>
          <w:p w:rsidR="00D21C7D" w:rsidRPr="001C4A32" w:rsidRDefault="00D21C7D" w:rsidP="00D21C7D">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62">
              <w:r w:rsidRPr="001C4A32">
                <w:rPr>
                  <w:rFonts w:ascii="Times New Roman" w:hAnsi="Times New Roman" w:cs="Times New Roman"/>
                  <w:sz w:val="24"/>
                  <w:szCs w:val="24"/>
                </w:rPr>
                <w:t>http://www.delphilab.ru/</w:t>
              </w:r>
            </w:hyperlink>
            <w:hyperlink r:id="rId63">
              <w:r w:rsidRPr="001C4A32">
                <w:rPr>
                  <w:rFonts w:ascii="Times New Roman" w:hAnsi="Times New Roman" w:cs="Times New Roman"/>
                  <w:sz w:val="24"/>
                  <w:szCs w:val="24"/>
                </w:rPr>
                <w:t xml:space="preserve"> </w:t>
              </w:r>
            </w:hyperlink>
          </w:p>
          <w:p w:rsidR="00D21C7D" w:rsidRPr="001C4A32" w:rsidRDefault="00D21C7D" w:rsidP="00D21C7D">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64">
              <w:r w:rsidRPr="001C4A32">
                <w:rPr>
                  <w:rFonts w:ascii="Times New Roman" w:hAnsi="Times New Roman" w:cs="Times New Roman"/>
                  <w:sz w:val="24"/>
                  <w:szCs w:val="24"/>
                </w:rPr>
                <w:t>http://delphihelp.ucoz.ru/</w:t>
              </w:r>
            </w:hyperlink>
            <w:hyperlink r:id="rId65">
              <w:r w:rsidRPr="001C4A32">
                <w:rPr>
                  <w:rFonts w:ascii="Times New Roman" w:hAnsi="Times New Roman" w:cs="Times New Roman"/>
                  <w:sz w:val="24"/>
                  <w:szCs w:val="24"/>
                </w:rPr>
                <w:t xml:space="preserve"> </w:t>
              </w:r>
            </w:hyperlink>
          </w:p>
          <w:p w:rsidR="00D21C7D" w:rsidRPr="001C4A32" w:rsidRDefault="00D21C7D" w:rsidP="00D21C7D">
            <w:pPr>
              <w:tabs>
                <w:tab w:val="center" w:pos="2653"/>
                <w:tab w:val="center" w:pos="5605"/>
              </w:tabs>
              <w:spacing w:after="27" w:line="259" w:lineRule="auto"/>
              <w:rPr>
                <w:rFonts w:ascii="Times New Roman" w:hAnsi="Times New Roman" w:cs="Times New Roman"/>
                <w:sz w:val="24"/>
                <w:szCs w:val="24"/>
              </w:rPr>
            </w:pPr>
            <w:r w:rsidRPr="001C4A32">
              <w:rPr>
                <w:rFonts w:ascii="Times New Roman" w:hAnsi="Times New Roman" w:cs="Times New Roman"/>
                <w:sz w:val="24"/>
                <w:szCs w:val="24"/>
              </w:rPr>
              <w:t>Информационно-коммуникационные технологии образовании Режим доступа: http://www.ict.edu.ru</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ОП.07. Основы проектирования баз данных</w:t>
            </w:r>
          </w:p>
        </w:tc>
        <w:tc>
          <w:tcPr>
            <w:tcW w:w="12191" w:type="dxa"/>
            <w:tcBorders>
              <w:top w:val="single" w:sz="4" w:space="0" w:color="auto"/>
              <w:left w:val="single" w:sz="4" w:space="0" w:color="auto"/>
              <w:bottom w:val="single" w:sz="4" w:space="0" w:color="auto"/>
              <w:right w:val="single" w:sz="4" w:space="0" w:color="auto"/>
            </w:tcBorders>
          </w:tcPr>
          <w:p w:rsidR="0065080C" w:rsidRPr="001C4A32" w:rsidRDefault="0065080C" w:rsidP="0065080C">
            <w:pPr>
              <w:spacing w:after="4" w:line="267" w:lineRule="auto"/>
              <w:ind w:left="10" w:hanging="10"/>
              <w:jc w:val="both"/>
              <w:rPr>
                <w:rFonts w:ascii="Times New Roman" w:hAnsi="Times New Roman" w:cs="Times New Roman"/>
                <w:sz w:val="24"/>
                <w:szCs w:val="24"/>
              </w:rPr>
            </w:pPr>
            <w:r w:rsidRPr="001C4A32">
              <w:rPr>
                <w:rFonts w:ascii="Times New Roman" w:hAnsi="Times New Roman" w:cs="Times New Roman"/>
                <w:sz w:val="24"/>
                <w:szCs w:val="24"/>
              </w:rPr>
              <w:t xml:space="preserve">Основные источники:  </w:t>
            </w:r>
          </w:p>
          <w:p w:rsidR="0065080C" w:rsidRPr="001C4A32" w:rsidRDefault="0065080C" w:rsidP="0065080C">
            <w:pPr>
              <w:pStyle w:val="ConsPlusCel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Федорова Г.Н. Основы проектирования баз данных, системы  [Текст]: учебник для СПО / Г. Н.  Федорова, - М.: Издательский центр Академия, 2014</w:t>
            </w:r>
          </w:p>
          <w:p w:rsidR="0065080C" w:rsidRPr="001C4A32" w:rsidRDefault="0065080C" w:rsidP="0065080C">
            <w:pPr>
              <w:pStyle w:val="ConsPlusCel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Агальцов, В.П. Базы данных. [Текст]: В 2-х т.Т. 1. Локальные базы данных: Учебник / В.П. Агальцов. - М.: ИД ФОРУМ, НИЦ ИНФРА-М, 2013. - 352 c.</w:t>
            </w:r>
          </w:p>
          <w:p w:rsidR="0065080C" w:rsidRPr="001C4A32" w:rsidRDefault="0065080C" w:rsidP="0065080C">
            <w:pPr>
              <w:spacing w:after="4" w:line="267" w:lineRule="auto"/>
              <w:jc w:val="both"/>
              <w:rPr>
                <w:rFonts w:ascii="Times New Roman" w:hAnsi="Times New Roman" w:cs="Times New Roman"/>
                <w:sz w:val="24"/>
                <w:szCs w:val="24"/>
              </w:rPr>
            </w:pPr>
            <w:r w:rsidRPr="001C4A32">
              <w:rPr>
                <w:rFonts w:ascii="Times New Roman" w:hAnsi="Times New Roman" w:cs="Times New Roman"/>
                <w:sz w:val="24"/>
                <w:szCs w:val="24"/>
              </w:rPr>
              <w:t xml:space="preserve">Фуфаев, Э.В. Разработка и эксплуатация удаленных баз данных [Текст]: учебник для студ. учреждений сред.проф. образования / Э.В. Фуфаев. – 3-е изд., стер. – М.: Издательский центр «Академия», 2012. – 256 с. </w:t>
            </w:r>
          </w:p>
          <w:p w:rsidR="0065080C" w:rsidRPr="001C4A32" w:rsidRDefault="0065080C" w:rsidP="0065080C">
            <w:pPr>
              <w:spacing w:after="4" w:line="267" w:lineRule="auto"/>
              <w:jc w:val="both"/>
              <w:rPr>
                <w:rFonts w:ascii="Times New Roman" w:hAnsi="Times New Roman" w:cs="Times New Roman"/>
                <w:sz w:val="24"/>
                <w:szCs w:val="24"/>
              </w:rPr>
            </w:pPr>
            <w:r w:rsidRPr="001C4A32">
              <w:rPr>
                <w:rFonts w:ascii="Times New Roman" w:hAnsi="Times New Roman" w:cs="Times New Roman"/>
                <w:sz w:val="24"/>
                <w:szCs w:val="24"/>
              </w:rPr>
              <w:t xml:space="preserve">Фуфаев, Э.В. Базы данных [Текст]: учеб.пособие для студ. учреждений сред. проф. образования / Э.В. Фуфаев, Д. Э. Фуфаев. – 7е изд., стер. – М.: Издательский центр «Академия», 2012. – 320 с. </w:t>
            </w:r>
          </w:p>
          <w:p w:rsidR="0065080C" w:rsidRPr="001C4A32" w:rsidRDefault="0065080C" w:rsidP="0065080C">
            <w:pPr>
              <w:spacing w:after="24"/>
              <w:rPr>
                <w:rFonts w:ascii="Times New Roman" w:hAnsi="Times New Roman" w:cs="Times New Roman"/>
                <w:sz w:val="24"/>
                <w:szCs w:val="24"/>
              </w:rPr>
            </w:pPr>
            <w:r w:rsidRPr="001C4A32">
              <w:rPr>
                <w:rFonts w:ascii="Times New Roman" w:hAnsi="Times New Roman" w:cs="Times New Roman"/>
                <w:sz w:val="24"/>
                <w:szCs w:val="24"/>
              </w:rPr>
              <w:t xml:space="preserve"> Дополнительные источники:  </w:t>
            </w:r>
          </w:p>
          <w:p w:rsidR="0065080C" w:rsidRPr="001C4A32" w:rsidRDefault="0065080C" w:rsidP="0065080C">
            <w:pPr>
              <w:spacing w:after="4" w:line="267" w:lineRule="auto"/>
              <w:jc w:val="both"/>
              <w:rPr>
                <w:rFonts w:ascii="Times New Roman" w:hAnsi="Times New Roman" w:cs="Times New Roman"/>
                <w:sz w:val="24"/>
                <w:szCs w:val="24"/>
              </w:rPr>
            </w:pPr>
            <w:r w:rsidRPr="001C4A32">
              <w:rPr>
                <w:rFonts w:ascii="Times New Roman" w:hAnsi="Times New Roman" w:cs="Times New Roman"/>
                <w:sz w:val="24"/>
                <w:szCs w:val="24"/>
              </w:rPr>
              <w:t>Фуфаев, Э.В. Базы данных [Текст]: Учебное пособие для студентов учреждений среднего профессионального образования / Э.В. Фуфаев, Д.Э. Фуфаев. - М.: ИЦ Академия, 2012. - 320 c.</w:t>
            </w:r>
          </w:p>
          <w:p w:rsidR="0065080C" w:rsidRPr="001C4A32" w:rsidRDefault="0065080C" w:rsidP="0065080C">
            <w:pPr>
              <w:spacing w:after="4" w:line="267" w:lineRule="auto"/>
              <w:jc w:val="both"/>
              <w:rPr>
                <w:rFonts w:ascii="Times New Roman" w:hAnsi="Times New Roman" w:cs="Times New Roman"/>
                <w:sz w:val="24"/>
                <w:szCs w:val="24"/>
              </w:rPr>
            </w:pPr>
            <w:r w:rsidRPr="001C4A32">
              <w:rPr>
                <w:rFonts w:ascii="Times New Roman" w:hAnsi="Times New Roman" w:cs="Times New Roman"/>
                <w:sz w:val="24"/>
                <w:szCs w:val="24"/>
              </w:rPr>
              <w:t xml:space="preserve">Борри, Хелен. Firebird: руководство разработчика баз данных [Текст] / Хелен Борри. - Пер. с анrл. - СПб.: БХВ-Петербург, 2013. - 1104 с.: ил. </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B8760B"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Гвоздева В. А. Информатика, автоматизированные информационные технологии и системы: Учебник / В.А. Гвоздева. - М.: ИД ФОРУМ: НИЦ ИНФРА-М, 2015</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ОП.08. Технические средства информатизации</w:t>
            </w:r>
          </w:p>
        </w:tc>
        <w:tc>
          <w:tcPr>
            <w:tcW w:w="12191" w:type="dxa"/>
            <w:tcBorders>
              <w:top w:val="single" w:sz="4" w:space="0" w:color="auto"/>
              <w:left w:val="single" w:sz="4" w:space="0" w:color="auto"/>
              <w:bottom w:val="single" w:sz="4" w:space="0" w:color="auto"/>
              <w:right w:val="single" w:sz="4" w:space="0" w:color="auto"/>
            </w:tcBorders>
            <w:hideMark/>
          </w:tcPr>
          <w:p w:rsidR="00EC61E6" w:rsidRPr="001C4A32" w:rsidRDefault="00EC61E6" w:rsidP="00EC61E6">
            <w:pPr>
              <w:rPr>
                <w:rFonts w:ascii="Times New Roman" w:hAnsi="Times New Roman" w:cs="Times New Roman"/>
                <w:sz w:val="24"/>
                <w:szCs w:val="24"/>
              </w:rPr>
            </w:pPr>
            <w:r w:rsidRPr="001C4A32">
              <w:rPr>
                <w:rFonts w:ascii="Times New Roman" w:hAnsi="Times New Roman" w:cs="Times New Roman"/>
                <w:sz w:val="24"/>
                <w:szCs w:val="24"/>
              </w:rPr>
              <w:t xml:space="preserve">Основные источники: </w:t>
            </w:r>
          </w:p>
          <w:p w:rsidR="00EC61E6" w:rsidRPr="001C4A32" w:rsidRDefault="00EC61E6" w:rsidP="00EC61E6">
            <w:pPr>
              <w:rPr>
                <w:rFonts w:ascii="Times New Roman" w:hAnsi="Times New Roman" w:cs="Times New Roman"/>
                <w:sz w:val="24"/>
                <w:szCs w:val="24"/>
              </w:rPr>
            </w:pPr>
            <w:r w:rsidRPr="001C4A32">
              <w:rPr>
                <w:rFonts w:ascii="Times New Roman" w:hAnsi="Times New Roman" w:cs="Times New Roman"/>
                <w:sz w:val="24"/>
                <w:szCs w:val="24"/>
              </w:rPr>
              <w:t>Максимов Н. В. Технические средства информатизации [Текст]: Учебник / Н.В. Максимов, Т.Л. Партыка, И.И. Попов. - 4-e изд., перераб. и доп. - М.: Форум: НИЦ ИНФРА-М, 2013.</w:t>
            </w:r>
          </w:p>
          <w:p w:rsidR="00EC61E6" w:rsidRPr="001C4A32" w:rsidRDefault="00EC61E6" w:rsidP="00EC61E6">
            <w:pPr>
              <w:rPr>
                <w:rFonts w:ascii="Times New Roman" w:hAnsi="Times New Roman" w:cs="Times New Roman"/>
                <w:sz w:val="24"/>
                <w:szCs w:val="24"/>
              </w:rPr>
            </w:pPr>
            <w:r w:rsidRPr="001C4A32">
              <w:rPr>
                <w:rFonts w:ascii="Times New Roman" w:hAnsi="Times New Roman" w:cs="Times New Roman"/>
                <w:sz w:val="24"/>
                <w:szCs w:val="24"/>
              </w:rPr>
              <w:t xml:space="preserve">Гребенюк, Е.И. Технические средства информатизации [Текст]: Учебник для студентов среднего профессионального образования / Е.И. Гребенюк, Н.А. Гребенюк. - М.: ИЦ Академия, 2012. - 352 c. </w:t>
            </w:r>
          </w:p>
          <w:p w:rsidR="00EC61E6" w:rsidRPr="001C4A32" w:rsidRDefault="00EC61E6" w:rsidP="00EC61E6">
            <w:pPr>
              <w:rPr>
                <w:rFonts w:ascii="Times New Roman" w:hAnsi="Times New Roman" w:cs="Times New Roman"/>
                <w:sz w:val="24"/>
                <w:szCs w:val="24"/>
              </w:rPr>
            </w:pPr>
            <w:r w:rsidRPr="001C4A32">
              <w:rPr>
                <w:rFonts w:ascii="Times New Roman" w:hAnsi="Times New Roman" w:cs="Times New Roman"/>
                <w:sz w:val="24"/>
                <w:szCs w:val="24"/>
              </w:rPr>
              <w:t xml:space="preserve">Шишов, О.В. Современные технологии и технические средства информатизации[Текст] : Учебник / О.В. Шишов. - М.: НИЦ ИНФРА-М, 2013. - 462 c. </w:t>
            </w:r>
          </w:p>
          <w:p w:rsidR="00EC61E6" w:rsidRPr="001C4A32" w:rsidRDefault="00EC61E6" w:rsidP="00EC61E6">
            <w:pPr>
              <w:rPr>
                <w:rFonts w:ascii="Times New Roman" w:hAnsi="Times New Roman" w:cs="Times New Roman"/>
                <w:sz w:val="24"/>
                <w:szCs w:val="24"/>
              </w:rPr>
            </w:pPr>
            <w:r w:rsidRPr="001C4A32">
              <w:rPr>
                <w:rFonts w:ascii="Times New Roman" w:hAnsi="Times New Roman" w:cs="Times New Roman"/>
                <w:sz w:val="24"/>
                <w:szCs w:val="24"/>
              </w:rPr>
              <w:t>Федорова Г.Н. Основы проектирования баз данных, системы  [Текст]: учебник для СПО / Г. Н.  Федорова, - М.: Издательский центр Академия, 2014</w:t>
            </w:r>
          </w:p>
          <w:p w:rsidR="00EC61E6" w:rsidRPr="001C4A32" w:rsidRDefault="00EC61E6" w:rsidP="00EC61E6">
            <w:pPr>
              <w:rPr>
                <w:rFonts w:ascii="Times New Roman" w:hAnsi="Times New Roman" w:cs="Times New Roman"/>
                <w:sz w:val="24"/>
                <w:szCs w:val="24"/>
              </w:rPr>
            </w:pPr>
            <w:r w:rsidRPr="001C4A32">
              <w:rPr>
                <w:rFonts w:ascii="Times New Roman" w:hAnsi="Times New Roman" w:cs="Times New Roman"/>
                <w:sz w:val="24"/>
                <w:szCs w:val="24"/>
              </w:rPr>
              <w:t xml:space="preserve">Дополнительные источники:  </w:t>
            </w:r>
          </w:p>
          <w:p w:rsidR="00EC61E6" w:rsidRPr="001C4A32" w:rsidRDefault="00EC61E6" w:rsidP="00EC61E6">
            <w:pPr>
              <w:rPr>
                <w:rFonts w:ascii="Times New Roman" w:hAnsi="Times New Roman" w:cs="Times New Roman"/>
                <w:sz w:val="24"/>
                <w:szCs w:val="24"/>
              </w:rPr>
            </w:pPr>
            <w:r w:rsidRPr="001C4A32">
              <w:rPr>
                <w:rFonts w:ascii="Times New Roman" w:hAnsi="Times New Roman" w:cs="Times New Roman"/>
                <w:sz w:val="24"/>
                <w:szCs w:val="24"/>
              </w:rPr>
              <w:t>Зайцев, А.П. Технические средства и методы защиты информации: Учебник для вузов / А.П. Зайцев, Р.В. Мещеряков, А.А. Шелупанов. - М.: РиС, 2014. - 442 c.</w:t>
            </w:r>
          </w:p>
          <w:p w:rsidR="00EC61E6" w:rsidRPr="001C4A32" w:rsidRDefault="00EC61E6" w:rsidP="00EC61E6">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EC61E6" w:rsidRPr="001C4A32" w:rsidRDefault="00EC61E6" w:rsidP="00152881">
            <w:pPr>
              <w:rPr>
                <w:rFonts w:ascii="Times New Roman" w:hAnsi="Times New Roman" w:cs="Times New Roman"/>
                <w:sz w:val="24"/>
                <w:szCs w:val="24"/>
              </w:rPr>
            </w:pPr>
            <w:r w:rsidRPr="001C4A32">
              <w:rPr>
                <w:rFonts w:ascii="Times New Roman" w:hAnsi="Times New Roman" w:cs="Times New Roman"/>
                <w:sz w:val="24"/>
                <w:szCs w:val="24"/>
              </w:rPr>
              <w:t>Максимов Н. В. Технические средства информатизации: Учебник / Н.В. Максимов, Т.Л. Партыка, И.И. Попов. - 4-e изд., перераб. и доп. - М.: Форум: НИЦ ИНФРА-М, 2013.</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ОП.09. Правовое обеспечение профессиональной деятельности</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Тыщенко А. И. Правовое обеспечение профессиональной деятельности: Учебник / А.И. Тыщенко. - 2-e изд. - М.: ИЦ РИОР: НИЦ ИНФРА-М, 2017</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Тыщенко А. И. Правовое обеспечение профессиональной деятельности: Учебное пособие / А.И. Тыщенко. - М.: ИЦ РИОР: НИЦ ИНФРА-М, 2014.</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ОП. 10. Безопасность жизнедеятельности</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Косолапова Н.В. Основы безопастности жизнедеятельности: Учебник. – М.: Изд.центр «Академия»,2013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Бондин В.И. Безопасность жизнедеятельности: Учебное пособие.-М.: НИЦ Инфра-М,2013</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ОП.11 Экономика организации</w:t>
            </w:r>
          </w:p>
        </w:tc>
        <w:tc>
          <w:tcPr>
            <w:tcW w:w="12191" w:type="dxa"/>
            <w:tcBorders>
              <w:top w:val="single" w:sz="4" w:space="0" w:color="auto"/>
              <w:left w:val="single" w:sz="4" w:space="0" w:color="auto"/>
              <w:bottom w:val="single" w:sz="4" w:space="0" w:color="auto"/>
              <w:right w:val="single" w:sz="4" w:space="0" w:color="auto"/>
            </w:tcBorders>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Баскакова О. В. Баскакова, О. В. Экономика предприятия (организации) [Электронный ресурс] : Учебник / О. В. Баскакова, Л. Ф. Сейко. - М.: Дашков и К,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Грибов В. Д. Экономика предприятия: Учебник. Практикум / В.Д. Грибов, В.П. Грузинов. - 5-e изд., перераб. и доп. - М.: КУРС: НИЦ Инфра-М, 2013. - 448 с.</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Зимин А. Ф. Экономика предприятия: Учебное пособие / А.Ф. Зимин, В.М. Тимирьянова. - М.: ИД ФОРУМ: ИНФРА-М, 2012. - 288 с.: ил.; 60x90 1/16. - (Высшее образование).</w:t>
            </w:r>
          </w:p>
        </w:tc>
      </w:tr>
      <w:tr w:rsidR="00152881" w:rsidRPr="001C4A32" w:rsidTr="0090230E">
        <w:trPr>
          <w:trHeight w:val="675"/>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ОП.12 Инженерная графика</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Березина Н. А. Инженерная графика: Учебное пособие / Н.А. Березина. - М.: Альфа-М, НИЦ ИНФРА-М, 2014</w:t>
            </w:r>
          </w:p>
        </w:tc>
      </w:tr>
      <w:tr w:rsidR="00152881" w:rsidRPr="001C4A32" w:rsidTr="0090230E">
        <w:trPr>
          <w:trHeight w:val="112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ОП.13 Бухгалтерский учет</w:t>
            </w:r>
          </w:p>
        </w:tc>
        <w:tc>
          <w:tcPr>
            <w:tcW w:w="12191" w:type="dxa"/>
            <w:tcBorders>
              <w:top w:val="single" w:sz="4" w:space="0" w:color="auto"/>
              <w:left w:val="single" w:sz="4" w:space="0" w:color="auto"/>
              <w:bottom w:val="single" w:sz="4" w:space="0" w:color="auto"/>
              <w:right w:val="single" w:sz="4" w:space="0" w:color="auto"/>
            </w:tcBorders>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Швецкая В.М. Бухгалтерский учет [Текст]: Учебник для студентов средних специальных учебных заведений / В.М. Швецкая, Н.А. Головко – М.: Издательско-торговая корпорация «Дашков и Ко», 2012. – 416 с.</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Бурмистрова Л. М. Бухгалтерский учет: Учебное пособие / Л.М. Бурмистрова. - 3-e изд., перераб. и доп. - М.: Форум: НИЦ ИНФРА-М, 2014.</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Лытнева Н. А. Бухгалтерский учет: Учебник / Н.А. Лытнева, Л.И. Малявкина, Т.В. Федорова. - 2-e изд., перераб. и доп. - М.: ИД ФОРУМ: НИЦ ИНФРА-М, 2015. - 512 с.: 60x90 1/16. - (Профессиональное образование).</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ПМ. 01 Эксплуатация и модификация информационных систем</w:t>
            </w:r>
          </w:p>
        </w:tc>
        <w:tc>
          <w:tcPr>
            <w:tcW w:w="12191" w:type="dxa"/>
            <w:tcBorders>
              <w:top w:val="single" w:sz="4" w:space="0" w:color="auto"/>
              <w:left w:val="single" w:sz="4" w:space="0" w:color="auto"/>
              <w:bottom w:val="single" w:sz="4" w:space="0" w:color="auto"/>
              <w:right w:val="single" w:sz="4" w:space="0" w:color="auto"/>
            </w:tcBorders>
          </w:tcPr>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 (Заказ от 10.10.2015 г. Изд. «Академия»)</w:t>
            </w:r>
            <w:r w:rsidRPr="001C4A32">
              <w:rPr>
                <w:rFonts w:ascii="Times New Roman" w:hAnsi="Times New Roman" w:cs="Times New Roman"/>
                <w:sz w:val="24"/>
                <w:szCs w:val="24"/>
              </w:rPr>
              <w:tab/>
            </w:r>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 xml:space="preserve"> Проектирование информационных систем [Текст] : учеб. пособие. - М. : ФОРУМ, 2012. - 432 с. - (Профессиональное образование)</w:t>
            </w:r>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 xml:space="preserve"> Гагарина Л. Г. Разработка и эксплуатация автоматизированных информационных систем [Текст]: Учебное пособие / Л.Г. Гагарина. - М.: ИД ФОРУМ: НИЦ Инфра-М, 2013</w:t>
            </w:r>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 xml:space="preserve"> Устройство и функционирование информационных систем [Текст]: учеб. пособие / Е. 3. Емельянова, И. И. Попов, Т. Л. Партыка. - М. : ФОРУМ ИНФРА-М, 2012. - 448 с. -(Профессиональное образование)</w:t>
            </w:r>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Дополнительные источники:</w:t>
            </w:r>
          </w:p>
          <w:p w:rsidR="00152881" w:rsidRPr="001C4A32" w:rsidRDefault="0090230E" w:rsidP="0090230E">
            <w:pPr>
              <w:rPr>
                <w:rFonts w:ascii="Times New Roman" w:hAnsi="Times New Roman" w:cs="Times New Roman"/>
                <w:sz w:val="24"/>
                <w:szCs w:val="24"/>
              </w:rPr>
            </w:pPr>
            <w:r w:rsidRPr="001C4A32">
              <w:rPr>
                <w:rFonts w:ascii="Times New Roman" w:hAnsi="Times New Roman" w:cs="Times New Roman"/>
                <w:sz w:val="24"/>
                <w:szCs w:val="24"/>
              </w:rPr>
              <w:t>1. Гагарина, Л. Г.</w:t>
            </w:r>
            <w:r w:rsidR="008F49AE" w:rsidRPr="001C4A32">
              <w:rPr>
                <w:rFonts w:ascii="Times New Roman" w:hAnsi="Times New Roman" w:cs="Times New Roman"/>
                <w:sz w:val="24"/>
                <w:szCs w:val="24"/>
              </w:rPr>
              <w:t>Разработка и эксплуатация автоматизированных информационных систем [Текст]: учеб. пособие / под ред. проф. Л. Г. Гагариной. - М. : ИД «ФОРУМ» : ИНФРА-М, 2012. - 384 с. : ил. - (Профессиональное образование).</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МДК.01.01. Эксплуатация информационной системы</w:t>
            </w:r>
          </w:p>
          <w:p w:rsidR="00152881" w:rsidRPr="001C4A32" w:rsidRDefault="00152881" w:rsidP="00152881">
            <w:pPr>
              <w:rPr>
                <w:rFonts w:ascii="Times New Roman" w:hAnsi="Times New Roman" w:cs="Times New Roman"/>
                <w:sz w:val="24"/>
                <w:szCs w:val="24"/>
              </w:rPr>
            </w:pPr>
          </w:p>
        </w:tc>
        <w:tc>
          <w:tcPr>
            <w:tcW w:w="12191" w:type="dxa"/>
            <w:tcBorders>
              <w:top w:val="single" w:sz="4" w:space="0" w:color="auto"/>
              <w:left w:val="single" w:sz="4" w:space="0" w:color="auto"/>
              <w:bottom w:val="single" w:sz="4" w:space="0" w:color="auto"/>
              <w:right w:val="single" w:sz="4" w:space="0" w:color="auto"/>
            </w:tcBorders>
            <w:hideMark/>
          </w:tcPr>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1Устройство и функционирование информационных систем [Текст]: учеб. пособие / Е.3.Емельянова, И. И. Попов, Т. Л. Партыка. - М. : ФОРУМ ИНФРА-М, 2012. - 448с.(Профессиональное образование)</w:t>
            </w:r>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Проектирование информационных систем [Текст]: учеб. пособие. - М. : ФОРУМ, 2012. - 432 с. -(Профессиональное образование)</w:t>
            </w:r>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Электронно-библиотечная система: [Электронный ресурс].</w:t>
            </w:r>
            <w:r w:rsidR="0090230E" w:rsidRPr="001C4A32">
              <w:rPr>
                <w:rFonts w:ascii="Times New Roman" w:hAnsi="Times New Roman" w:cs="Times New Roman"/>
                <w:sz w:val="24"/>
                <w:szCs w:val="24"/>
              </w:rPr>
              <w:t>-</w:t>
            </w:r>
            <w:r w:rsidRPr="001C4A32">
              <w:rPr>
                <w:rFonts w:ascii="Times New Roman" w:hAnsi="Times New Roman" w:cs="Times New Roman"/>
                <w:sz w:val="24"/>
                <w:szCs w:val="24"/>
              </w:rPr>
              <w:t xml:space="preserve">Режим доступа: </w:t>
            </w:r>
            <w:hyperlink r:id="rId66" w:history="1">
              <w:r w:rsidRPr="001C4A32">
                <w:rPr>
                  <w:rFonts w:ascii="Times New Roman" w:hAnsi="Times New Roman" w:cs="Times New Roman"/>
                  <w:sz w:val="24"/>
                  <w:szCs w:val="24"/>
                </w:rPr>
                <w:t>http://e.lanbook.com</w:t>
              </w:r>
            </w:hyperlink>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 xml:space="preserve">Электронное издательство ЮРАЙТ: [Электронный ресурс]. </w:t>
            </w:r>
            <w:r w:rsidR="0090230E" w:rsidRPr="001C4A32">
              <w:rPr>
                <w:rFonts w:ascii="Times New Roman" w:hAnsi="Times New Roman" w:cs="Times New Roman"/>
                <w:sz w:val="24"/>
                <w:szCs w:val="24"/>
              </w:rPr>
              <w:t>-</w:t>
            </w:r>
            <w:r w:rsidRPr="001C4A32">
              <w:rPr>
                <w:rFonts w:ascii="Times New Roman" w:hAnsi="Times New Roman" w:cs="Times New Roman"/>
                <w:sz w:val="24"/>
                <w:szCs w:val="24"/>
              </w:rPr>
              <w:t xml:space="preserve">Режим доступа: </w:t>
            </w:r>
            <w:hyperlink r:id="rId67" w:history="1">
              <w:r w:rsidRPr="001C4A32">
                <w:rPr>
                  <w:rFonts w:ascii="Times New Roman" w:hAnsi="Times New Roman" w:cs="Times New Roman"/>
                  <w:sz w:val="24"/>
                  <w:szCs w:val="24"/>
                </w:rPr>
                <w:t>http://biblio-</w:t>
              </w:r>
            </w:hyperlink>
            <w:hyperlink r:id="rId68" w:history="1">
              <w:r w:rsidRPr="001C4A32">
                <w:rPr>
                  <w:rFonts w:ascii="Times New Roman" w:hAnsi="Times New Roman" w:cs="Times New Roman"/>
                  <w:sz w:val="24"/>
                  <w:szCs w:val="24"/>
                </w:rPr>
                <w:t>online.ru/</w:t>
              </w:r>
            </w:hyperlink>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 xml:space="preserve">Собственная полнотекстовая база (ПБД): [Электронный ресурс]. </w:t>
            </w:r>
            <w:r w:rsidR="0090230E" w:rsidRPr="001C4A32">
              <w:rPr>
                <w:rFonts w:ascii="Times New Roman" w:hAnsi="Times New Roman" w:cs="Times New Roman"/>
                <w:sz w:val="24"/>
                <w:szCs w:val="24"/>
              </w:rPr>
              <w:t>-</w:t>
            </w:r>
            <w:r w:rsidRPr="001C4A32">
              <w:rPr>
                <w:rFonts w:ascii="Times New Roman" w:hAnsi="Times New Roman" w:cs="Times New Roman"/>
                <w:sz w:val="24"/>
                <w:szCs w:val="24"/>
              </w:rPr>
              <w:t xml:space="preserve">Режим доступа: </w:t>
            </w:r>
            <w:hyperlink r:id="rId69" w:history="1">
              <w:r w:rsidRPr="001C4A32">
                <w:rPr>
                  <w:rFonts w:ascii="Times New Roman" w:hAnsi="Times New Roman" w:cs="Times New Roman"/>
                  <w:sz w:val="24"/>
                  <w:szCs w:val="24"/>
                </w:rPr>
                <w:t>http://elib.tsogu.ru/</w:t>
              </w:r>
            </w:hyperlink>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 xml:space="preserve">Научная электронная библиотека Elibrary: [Электронный ресурс]. </w:t>
            </w:r>
            <w:r w:rsidR="0090230E" w:rsidRPr="001C4A32">
              <w:rPr>
                <w:rFonts w:ascii="Times New Roman" w:hAnsi="Times New Roman" w:cs="Times New Roman"/>
                <w:sz w:val="24"/>
                <w:szCs w:val="24"/>
              </w:rPr>
              <w:t>-</w:t>
            </w:r>
            <w:r w:rsidRPr="001C4A32">
              <w:rPr>
                <w:rFonts w:ascii="Times New Roman" w:hAnsi="Times New Roman" w:cs="Times New Roman"/>
                <w:sz w:val="24"/>
                <w:szCs w:val="24"/>
              </w:rPr>
              <w:t xml:space="preserve">Режим доступа: </w:t>
            </w:r>
            <w:hyperlink r:id="rId70" w:history="1">
              <w:r w:rsidRPr="001C4A32">
                <w:rPr>
                  <w:rFonts w:ascii="Times New Roman" w:hAnsi="Times New Roman" w:cs="Times New Roman"/>
                  <w:sz w:val="24"/>
                  <w:szCs w:val="24"/>
                </w:rPr>
                <w:t>http://elibrary.ru/defaultx.asp</w:t>
              </w:r>
            </w:hyperlink>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 xml:space="preserve">Отраслевые словари и справочники (по профилю (направленности) образовательных программ): [Электронный ресурс]. </w:t>
            </w:r>
            <w:r w:rsidR="0090230E" w:rsidRPr="001C4A32">
              <w:rPr>
                <w:rFonts w:ascii="Times New Roman" w:hAnsi="Times New Roman" w:cs="Times New Roman"/>
                <w:sz w:val="24"/>
                <w:szCs w:val="24"/>
              </w:rPr>
              <w:t>-</w:t>
            </w:r>
            <w:r w:rsidRPr="001C4A32">
              <w:rPr>
                <w:rFonts w:ascii="Times New Roman" w:hAnsi="Times New Roman" w:cs="Times New Roman"/>
                <w:sz w:val="24"/>
                <w:szCs w:val="24"/>
              </w:rPr>
              <w:t xml:space="preserve">Режим доступа: </w:t>
            </w:r>
            <w:hyperlink r:id="rId71" w:history="1">
              <w:r w:rsidRPr="001C4A32">
                <w:rPr>
                  <w:rFonts w:ascii="Times New Roman" w:hAnsi="Times New Roman" w:cs="Times New Roman"/>
                  <w:sz w:val="24"/>
                  <w:szCs w:val="24"/>
                </w:rPr>
                <w:t>http://www1.fips.ru</w:t>
              </w:r>
            </w:hyperlink>
          </w:p>
          <w:p w:rsidR="008F49AE" w:rsidRPr="001C4A32" w:rsidRDefault="008F49AE" w:rsidP="008F49AE">
            <w:pPr>
              <w:rPr>
                <w:rFonts w:ascii="Times New Roman" w:hAnsi="Times New Roman" w:cs="Times New Roman"/>
                <w:sz w:val="24"/>
                <w:szCs w:val="24"/>
              </w:rPr>
            </w:pPr>
            <w:r w:rsidRPr="001C4A32">
              <w:rPr>
                <w:rFonts w:ascii="Times New Roman" w:hAnsi="Times New Roman" w:cs="Times New Roman"/>
                <w:sz w:val="24"/>
                <w:szCs w:val="24"/>
              </w:rPr>
              <w:t>Периодические издания (журналы):</w:t>
            </w:r>
          </w:p>
          <w:p w:rsidR="00152881" w:rsidRPr="001C4A32" w:rsidRDefault="008F49AE" w:rsidP="00AC6BDA">
            <w:pPr>
              <w:rPr>
                <w:rFonts w:ascii="Times New Roman" w:hAnsi="Times New Roman" w:cs="Times New Roman"/>
                <w:sz w:val="24"/>
                <w:szCs w:val="24"/>
              </w:rPr>
            </w:pPr>
            <w:r w:rsidRPr="001C4A32">
              <w:rPr>
                <w:rFonts w:ascii="Times New Roman" w:hAnsi="Times New Roman" w:cs="Times New Roman"/>
                <w:sz w:val="24"/>
                <w:szCs w:val="24"/>
              </w:rPr>
              <w:t>Научно-популярный журнал о компьютерной и цифровой технике // COMPUTER BILD + DVD - приложение с программами</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МДК.01.02. Методы и средства проектирования информационных систем</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ПМ.02. Участие в разработке информационных систем</w:t>
            </w:r>
          </w:p>
        </w:tc>
        <w:tc>
          <w:tcPr>
            <w:tcW w:w="12191" w:type="dxa"/>
            <w:tcBorders>
              <w:top w:val="single" w:sz="4" w:space="0" w:color="auto"/>
              <w:left w:val="single" w:sz="4" w:space="0" w:color="auto"/>
              <w:bottom w:val="single" w:sz="4" w:space="0" w:color="auto"/>
              <w:right w:val="single" w:sz="4" w:space="0" w:color="auto"/>
            </w:tcBorders>
          </w:tcPr>
          <w:p w:rsidR="002A008B" w:rsidRPr="001C4A32" w:rsidRDefault="002A008B" w:rsidP="002A008B">
            <w:pPr>
              <w:rPr>
                <w:rFonts w:ascii="Times New Roman" w:hAnsi="Times New Roman" w:cs="Times New Roman"/>
                <w:sz w:val="24"/>
                <w:szCs w:val="24"/>
              </w:rPr>
            </w:pPr>
            <w:r w:rsidRPr="001C4A32">
              <w:rPr>
                <w:rFonts w:ascii="Times New Roman" w:hAnsi="Times New Roman" w:cs="Times New Roman"/>
                <w:sz w:val="24"/>
                <w:szCs w:val="24"/>
              </w:rPr>
              <w:t xml:space="preserve">Основные источники: </w:t>
            </w:r>
          </w:p>
          <w:p w:rsidR="002A008B" w:rsidRPr="001C4A32" w:rsidRDefault="002A008B" w:rsidP="002A008B">
            <w:pPr>
              <w:rPr>
                <w:rFonts w:ascii="Times New Roman" w:hAnsi="Times New Roman" w:cs="Times New Roman"/>
                <w:sz w:val="24"/>
                <w:szCs w:val="24"/>
              </w:rPr>
            </w:pPr>
            <w:r w:rsidRPr="001C4A32">
              <w:rPr>
                <w:rFonts w:ascii="Times New Roman" w:hAnsi="Times New Roman" w:cs="Times New Roman"/>
                <w:sz w:val="24"/>
                <w:szCs w:val="24"/>
              </w:rPr>
              <w:t>Емельянова Н. З. Проектирование информационных систем [Текст]: Учебное пособие / Н.З. Емельянова, Т.Л. Партыка, И.И. Попов. - М.: Форум: НИЦ ИНФРА-М, 2014</w:t>
            </w:r>
          </w:p>
          <w:p w:rsidR="002A008B" w:rsidRPr="001C4A32" w:rsidRDefault="002A008B" w:rsidP="002A008B">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2A008B" w:rsidRPr="001C4A32" w:rsidRDefault="002A008B" w:rsidP="002A008B">
            <w:pPr>
              <w:rPr>
                <w:rFonts w:ascii="Times New Roman" w:hAnsi="Times New Roman" w:cs="Times New Roman"/>
                <w:sz w:val="24"/>
                <w:szCs w:val="24"/>
              </w:rPr>
            </w:pPr>
            <w:r w:rsidRPr="001C4A32">
              <w:rPr>
                <w:rFonts w:ascii="Times New Roman" w:hAnsi="Times New Roman" w:cs="Times New Roman"/>
                <w:sz w:val="24"/>
                <w:szCs w:val="24"/>
              </w:rPr>
              <w:t xml:space="preserve">Александров, Д.В. Инструментальные средства информационного менеджмента. Caseтехнологии и распределенные информационные системы: учебное пособие [Текст]/ Д.В. Александров.М.: Финансы и статистика, 2011.-224с. </w:t>
            </w:r>
          </w:p>
          <w:p w:rsidR="002A008B" w:rsidRPr="001C4A32" w:rsidRDefault="002A008B" w:rsidP="002A008B">
            <w:pPr>
              <w:rPr>
                <w:rFonts w:ascii="Times New Roman" w:hAnsi="Times New Roman" w:cs="Times New Roman"/>
                <w:sz w:val="24"/>
                <w:szCs w:val="24"/>
              </w:rPr>
            </w:pPr>
            <w:r w:rsidRPr="001C4A32">
              <w:rPr>
                <w:rFonts w:ascii="Times New Roman" w:hAnsi="Times New Roman" w:cs="Times New Roman"/>
                <w:sz w:val="24"/>
                <w:szCs w:val="24"/>
              </w:rPr>
              <w:t xml:space="preserve">Волкова, В.Н. Теория систем и системный анализ. Учебник для бакалавров [Текст]/ В.Н. Волкова, А.А. Денисов. – М.:Юрайт, 2013. – 616с.  </w:t>
            </w:r>
          </w:p>
          <w:p w:rsidR="002A008B" w:rsidRPr="001C4A32" w:rsidRDefault="002A008B" w:rsidP="002A008B">
            <w:pPr>
              <w:rPr>
                <w:rFonts w:ascii="Times New Roman" w:hAnsi="Times New Roman" w:cs="Times New Roman"/>
                <w:sz w:val="24"/>
                <w:szCs w:val="24"/>
              </w:rPr>
            </w:pPr>
            <w:r w:rsidRPr="001C4A32">
              <w:rPr>
                <w:rFonts w:ascii="Times New Roman" w:hAnsi="Times New Roman" w:cs="Times New Roman"/>
                <w:sz w:val="24"/>
                <w:szCs w:val="24"/>
              </w:rPr>
              <w:t xml:space="preserve">Попов, Ю. И. Управление проектами [Текст]: учебник для слушателей образовательных учреждений, обучающихся по программе МВА / Ю. И. Попов, О. В. Яковенко. - Москва : ИНФРАМ, 2012. - 208 с. </w:t>
            </w:r>
          </w:p>
          <w:p w:rsidR="002A008B" w:rsidRPr="001C4A32" w:rsidRDefault="0090453C" w:rsidP="002A008B">
            <w:pPr>
              <w:rPr>
                <w:rFonts w:ascii="Times New Roman" w:hAnsi="Times New Roman" w:cs="Times New Roman"/>
                <w:sz w:val="24"/>
                <w:szCs w:val="24"/>
              </w:rPr>
            </w:pPr>
            <w:hyperlink r:id="rId72">
              <w:r w:rsidR="002A008B" w:rsidRPr="001C4A32">
                <w:rPr>
                  <w:rFonts w:ascii="Times New Roman" w:hAnsi="Times New Roman" w:cs="Times New Roman"/>
                  <w:sz w:val="24"/>
                  <w:szCs w:val="24"/>
                </w:rPr>
                <w:t>Хорев, П. Б.</w:t>
              </w:r>
            </w:hyperlink>
            <w:r w:rsidR="002A008B" w:rsidRPr="001C4A32">
              <w:rPr>
                <w:rFonts w:ascii="Times New Roman" w:hAnsi="Times New Roman" w:cs="Times New Roman"/>
                <w:sz w:val="24"/>
                <w:szCs w:val="24"/>
              </w:rPr>
              <w:t xml:space="preserve"> Объектно-ориентированное программирование [Текст]: учебное пособие для студентов, обучающихся по направлению "Информатика и вычислительная техника" / П. Б. Хорев. </w:t>
            </w:r>
          </w:p>
          <w:p w:rsidR="002A008B" w:rsidRPr="001C4A32" w:rsidRDefault="002A008B" w:rsidP="002A008B">
            <w:pPr>
              <w:rPr>
                <w:rFonts w:ascii="Times New Roman" w:hAnsi="Times New Roman" w:cs="Times New Roman"/>
                <w:sz w:val="24"/>
                <w:szCs w:val="24"/>
              </w:rPr>
            </w:pPr>
            <w:r w:rsidRPr="001C4A32">
              <w:rPr>
                <w:rFonts w:ascii="Times New Roman" w:hAnsi="Times New Roman" w:cs="Times New Roman"/>
                <w:sz w:val="24"/>
                <w:szCs w:val="24"/>
              </w:rPr>
              <w:t xml:space="preserve">- 4-е изд., стер. - Москва : Академия, 2012. - 447 с. </w:t>
            </w:r>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Открытые системы Режим доступа: </w:t>
            </w:r>
            <w:hyperlink r:id="rId73">
              <w:r w:rsidRPr="001C4A32">
                <w:rPr>
                  <w:rFonts w:ascii="Times New Roman" w:hAnsi="Times New Roman" w:cs="Times New Roman"/>
                  <w:sz w:val="24"/>
                  <w:szCs w:val="24"/>
                </w:rPr>
                <w:t>http://www.osp.ru</w:t>
              </w:r>
            </w:hyperlink>
            <w:hyperlink r:id="rId74">
              <w:r w:rsidRPr="001C4A32">
                <w:rPr>
                  <w:rFonts w:ascii="Times New Roman" w:hAnsi="Times New Roman" w:cs="Times New Roman"/>
                  <w:sz w:val="24"/>
                  <w:szCs w:val="24"/>
                </w:rPr>
                <w:t xml:space="preserve"> </w:t>
              </w:r>
            </w:hyperlink>
            <w:r w:rsidRPr="001C4A32">
              <w:rPr>
                <w:rFonts w:ascii="Times New Roman" w:hAnsi="Times New Roman" w:cs="Times New Roman"/>
                <w:sz w:val="24"/>
                <w:szCs w:val="24"/>
              </w:rPr>
              <w:t xml:space="preserve"> </w:t>
            </w:r>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ComputerBild Режим доступа: </w:t>
            </w:r>
            <w:hyperlink r:id="rId75">
              <w:r w:rsidRPr="001C4A32">
                <w:rPr>
                  <w:rFonts w:ascii="Times New Roman" w:hAnsi="Times New Roman" w:cs="Times New Roman"/>
                  <w:sz w:val="24"/>
                  <w:szCs w:val="24"/>
                </w:rPr>
                <w:t>http://www.computerbild.ru/</w:t>
              </w:r>
            </w:hyperlink>
            <w:hyperlink r:id="rId76">
              <w:r w:rsidRPr="001C4A32">
                <w:rPr>
                  <w:rFonts w:ascii="Times New Roman" w:hAnsi="Times New Roman" w:cs="Times New Roman"/>
                  <w:sz w:val="24"/>
                  <w:szCs w:val="24"/>
                </w:rPr>
                <w:t xml:space="preserve"> </w:t>
              </w:r>
            </w:hyperlink>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Мир ПК Режим доступа: </w:t>
            </w:r>
            <w:hyperlink r:id="rId77">
              <w:r w:rsidRPr="001C4A32">
                <w:rPr>
                  <w:rFonts w:ascii="Times New Roman" w:hAnsi="Times New Roman" w:cs="Times New Roman"/>
                  <w:sz w:val="24"/>
                  <w:szCs w:val="24"/>
                </w:rPr>
                <w:t>http://www.pcworld.ru/</w:t>
              </w:r>
            </w:hyperlink>
            <w:hyperlink r:id="rId78">
              <w:r w:rsidRPr="001C4A32">
                <w:rPr>
                  <w:rFonts w:ascii="Times New Roman" w:hAnsi="Times New Roman" w:cs="Times New Roman"/>
                  <w:sz w:val="24"/>
                  <w:szCs w:val="24"/>
                </w:rPr>
                <w:t xml:space="preserve"> </w:t>
              </w:r>
            </w:hyperlink>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Компьютерра Режим доступа: </w:t>
            </w:r>
            <w:hyperlink r:id="rId79">
              <w:r w:rsidRPr="001C4A32">
                <w:rPr>
                  <w:rFonts w:ascii="Times New Roman" w:hAnsi="Times New Roman" w:cs="Times New Roman"/>
                  <w:sz w:val="24"/>
                  <w:szCs w:val="24"/>
                </w:rPr>
                <w:t>http://www.computerra.ru/</w:t>
              </w:r>
            </w:hyperlink>
            <w:hyperlink r:id="rId80">
              <w:r w:rsidRPr="001C4A32">
                <w:rPr>
                  <w:rFonts w:ascii="Times New Roman" w:hAnsi="Times New Roman" w:cs="Times New Roman"/>
                  <w:sz w:val="24"/>
                  <w:szCs w:val="24"/>
                </w:rPr>
                <w:t xml:space="preserve"> </w:t>
              </w:r>
            </w:hyperlink>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Хакер Режим доступа: </w:t>
            </w:r>
            <w:hyperlink r:id="rId81">
              <w:r w:rsidRPr="001C4A32">
                <w:rPr>
                  <w:rFonts w:ascii="Times New Roman" w:hAnsi="Times New Roman" w:cs="Times New Roman"/>
                  <w:sz w:val="24"/>
                  <w:szCs w:val="24"/>
                </w:rPr>
                <w:t>http://www.xakep.ru/</w:t>
              </w:r>
            </w:hyperlink>
            <w:hyperlink r:id="rId82">
              <w:r w:rsidRPr="001C4A32">
                <w:rPr>
                  <w:rFonts w:ascii="Times New Roman" w:hAnsi="Times New Roman" w:cs="Times New Roman"/>
                  <w:sz w:val="24"/>
                  <w:szCs w:val="24"/>
                </w:rPr>
                <w:t xml:space="preserve"> </w:t>
              </w:r>
            </w:hyperlink>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In - Zone Режим доступа: </w:t>
            </w:r>
            <w:hyperlink r:id="rId83">
              <w:r w:rsidRPr="001C4A32">
                <w:rPr>
                  <w:rFonts w:ascii="Times New Roman" w:hAnsi="Times New Roman" w:cs="Times New Roman"/>
                  <w:sz w:val="24"/>
                  <w:szCs w:val="24"/>
                </w:rPr>
                <w:t>http://www.andrakov.narod.ru/</w:t>
              </w:r>
            </w:hyperlink>
            <w:hyperlink r:id="rId84">
              <w:r w:rsidRPr="001C4A32">
                <w:rPr>
                  <w:rFonts w:ascii="Times New Roman" w:hAnsi="Times New Roman" w:cs="Times New Roman"/>
                  <w:sz w:val="24"/>
                  <w:szCs w:val="24"/>
                </w:rPr>
                <w:t xml:space="preserve"> </w:t>
              </w:r>
            </w:hyperlink>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Компьютер Пресс Режим доступа: </w:t>
            </w:r>
            <w:hyperlink r:id="rId85">
              <w:r w:rsidRPr="001C4A32">
                <w:rPr>
                  <w:rFonts w:ascii="Times New Roman" w:hAnsi="Times New Roman" w:cs="Times New Roman"/>
                  <w:sz w:val="24"/>
                  <w:szCs w:val="24"/>
                </w:rPr>
                <w:t>http://compress.ru/</w:t>
              </w:r>
            </w:hyperlink>
            <w:hyperlink r:id="rId86">
              <w:r w:rsidRPr="001C4A32">
                <w:rPr>
                  <w:rFonts w:ascii="Times New Roman" w:hAnsi="Times New Roman" w:cs="Times New Roman"/>
                  <w:sz w:val="24"/>
                  <w:szCs w:val="24"/>
                </w:rPr>
                <w:t xml:space="preserve"> </w:t>
              </w:r>
            </w:hyperlink>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Интернет-Университет Информационных Технологий Режим доступа: http://www.intuit.ru </w:t>
            </w:r>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Интерфейс Ltd Режим доступа: http://www.interface.ru/ </w:t>
            </w:r>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Море(!) аналитической информации Режим доступа: http://citforum.ru 4. Все про SQL </w:t>
            </w:r>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87">
              <w:r w:rsidRPr="001C4A32">
                <w:rPr>
                  <w:rFonts w:ascii="Times New Roman" w:hAnsi="Times New Roman" w:cs="Times New Roman"/>
                  <w:sz w:val="24"/>
                  <w:szCs w:val="24"/>
                </w:rPr>
                <w:t>http://www.sql.ru</w:t>
              </w:r>
            </w:hyperlink>
            <w:hyperlink r:id="rId88">
              <w:r w:rsidRPr="001C4A32">
                <w:rPr>
                  <w:rFonts w:ascii="Times New Roman" w:hAnsi="Times New Roman" w:cs="Times New Roman"/>
                  <w:sz w:val="24"/>
                  <w:szCs w:val="24"/>
                </w:rPr>
                <w:t xml:space="preserve"> </w:t>
              </w:r>
            </w:hyperlink>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89">
              <w:r w:rsidRPr="001C4A32">
                <w:rPr>
                  <w:rFonts w:ascii="Times New Roman" w:hAnsi="Times New Roman" w:cs="Times New Roman"/>
                  <w:sz w:val="24"/>
                  <w:szCs w:val="24"/>
                </w:rPr>
                <w:t>http://www.sql</w:t>
              </w:r>
            </w:hyperlink>
            <w:hyperlink r:id="rId90">
              <w:r w:rsidRPr="001C4A32">
                <w:rPr>
                  <w:rFonts w:ascii="Times New Roman" w:hAnsi="Times New Roman" w:cs="Times New Roman"/>
                  <w:sz w:val="24"/>
                  <w:szCs w:val="24"/>
                </w:rPr>
                <w:t>-</w:t>
              </w:r>
            </w:hyperlink>
            <w:hyperlink r:id="rId91">
              <w:r w:rsidRPr="001C4A32">
                <w:rPr>
                  <w:rFonts w:ascii="Times New Roman" w:hAnsi="Times New Roman" w:cs="Times New Roman"/>
                  <w:sz w:val="24"/>
                  <w:szCs w:val="24"/>
                </w:rPr>
                <w:t>ex.ru</w:t>
              </w:r>
            </w:hyperlink>
            <w:hyperlink r:id="rId92">
              <w:r w:rsidRPr="001C4A32">
                <w:rPr>
                  <w:rFonts w:ascii="Times New Roman" w:hAnsi="Times New Roman" w:cs="Times New Roman"/>
                  <w:sz w:val="24"/>
                  <w:szCs w:val="24"/>
                </w:rPr>
                <w:t xml:space="preserve"> </w:t>
              </w:r>
            </w:hyperlink>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93">
              <w:r w:rsidRPr="001C4A32">
                <w:rPr>
                  <w:rFonts w:ascii="Times New Roman" w:hAnsi="Times New Roman" w:cs="Times New Roman"/>
                  <w:sz w:val="24"/>
                  <w:szCs w:val="24"/>
                </w:rPr>
                <w:t>http://sql</w:t>
              </w:r>
            </w:hyperlink>
            <w:hyperlink r:id="rId94">
              <w:r w:rsidRPr="001C4A32">
                <w:rPr>
                  <w:rFonts w:ascii="Times New Roman" w:hAnsi="Times New Roman" w:cs="Times New Roman"/>
                  <w:sz w:val="24"/>
                  <w:szCs w:val="24"/>
                </w:rPr>
                <w:t>-</w:t>
              </w:r>
            </w:hyperlink>
            <w:hyperlink r:id="rId95">
              <w:r w:rsidRPr="001C4A32">
                <w:rPr>
                  <w:rFonts w:ascii="Times New Roman" w:hAnsi="Times New Roman" w:cs="Times New Roman"/>
                  <w:sz w:val="24"/>
                  <w:szCs w:val="24"/>
                </w:rPr>
                <w:t>language.ru</w:t>
              </w:r>
            </w:hyperlink>
            <w:hyperlink r:id="rId96">
              <w:r w:rsidRPr="001C4A32">
                <w:rPr>
                  <w:rFonts w:ascii="Times New Roman" w:hAnsi="Times New Roman" w:cs="Times New Roman"/>
                  <w:sz w:val="24"/>
                  <w:szCs w:val="24"/>
                </w:rPr>
                <w:t xml:space="preserve"> </w:t>
              </w:r>
            </w:hyperlink>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CASE-средства Режим доступа: http://citforum.ru/database/case/glava3_2.shtml 6. CASE-средства: общий обзор и сравнительные характеристики Режим доступа: </w:t>
            </w:r>
            <w:hyperlink r:id="rId97">
              <w:r w:rsidRPr="001C4A32">
                <w:rPr>
                  <w:rFonts w:ascii="Times New Roman" w:hAnsi="Times New Roman" w:cs="Times New Roman"/>
                  <w:sz w:val="24"/>
                  <w:szCs w:val="24"/>
                </w:rPr>
                <w:t>http://sancase.narod.ru/Articles/OnOna.files/Pr1.htm</w:t>
              </w:r>
            </w:hyperlink>
            <w:hyperlink r:id="rId98">
              <w:r w:rsidRPr="001C4A32">
                <w:rPr>
                  <w:rFonts w:ascii="Times New Roman" w:hAnsi="Times New Roman" w:cs="Times New Roman"/>
                  <w:sz w:val="24"/>
                  <w:szCs w:val="24"/>
                </w:rPr>
                <w:t xml:space="preserve"> </w:t>
              </w:r>
            </w:hyperlink>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BpWin Режим доступа: </w:t>
            </w:r>
            <w:hyperlink r:id="rId99">
              <w:r w:rsidRPr="001C4A32">
                <w:rPr>
                  <w:rFonts w:ascii="Times New Roman" w:hAnsi="Times New Roman" w:cs="Times New Roman"/>
                  <w:sz w:val="24"/>
                  <w:szCs w:val="24"/>
                </w:rPr>
                <w:t>http://www.interface.ru/fset.asp?Url=/ca/bpwin.htm</w:t>
              </w:r>
            </w:hyperlink>
            <w:hyperlink r:id="rId100">
              <w:r w:rsidRPr="001C4A32">
                <w:rPr>
                  <w:rFonts w:ascii="Times New Roman" w:hAnsi="Times New Roman" w:cs="Times New Roman"/>
                  <w:sz w:val="24"/>
                  <w:szCs w:val="24"/>
                </w:rPr>
                <w:t xml:space="preserve"> </w:t>
              </w:r>
            </w:hyperlink>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CASE-Технологии и информационные системы Режим доступа: </w:t>
            </w:r>
            <w:hyperlink r:id="rId101">
              <w:r w:rsidRPr="001C4A32">
                <w:rPr>
                  <w:rFonts w:ascii="Times New Roman" w:hAnsi="Times New Roman" w:cs="Times New Roman"/>
                  <w:sz w:val="24"/>
                  <w:szCs w:val="24"/>
                </w:rPr>
                <w:t>http://case</w:t>
              </w:r>
            </w:hyperlink>
            <w:hyperlink r:id="rId102">
              <w:r w:rsidRPr="001C4A32">
                <w:rPr>
                  <w:rFonts w:ascii="Times New Roman" w:hAnsi="Times New Roman" w:cs="Times New Roman"/>
                  <w:sz w:val="24"/>
                  <w:szCs w:val="24"/>
                </w:rPr>
                <w:t>-</w:t>
              </w:r>
            </w:hyperlink>
            <w:hyperlink r:id="rId103">
              <w:r w:rsidRPr="001C4A32">
                <w:rPr>
                  <w:rFonts w:ascii="Times New Roman" w:hAnsi="Times New Roman" w:cs="Times New Roman"/>
                  <w:sz w:val="24"/>
                  <w:szCs w:val="24"/>
                </w:rPr>
                <w:t>tech.h1.ru/</w:t>
              </w:r>
            </w:hyperlink>
            <w:hyperlink r:id="rId104">
              <w:r w:rsidRPr="001C4A32">
                <w:rPr>
                  <w:rFonts w:ascii="Times New Roman" w:hAnsi="Times New Roman" w:cs="Times New Roman"/>
                  <w:sz w:val="24"/>
                  <w:szCs w:val="24"/>
                </w:rPr>
                <w:t xml:space="preserve"> </w:t>
              </w:r>
            </w:hyperlink>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ГОСТ 34. Шаблоны документов Режим доступа: http://templategost34.yolasite.com/ </w:t>
            </w:r>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 xml:space="preserve">Руководящие документы Режим доступа: http://www.ovspb.ru/ </w:t>
            </w:r>
          </w:p>
          <w:p w:rsidR="00152881"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Информационно-коммуникационные технологии в образовании Режим доступа: http://www.ict.edu.ru</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tcPr>
          <w:p w:rsidR="00152881" w:rsidRPr="001C4A32" w:rsidRDefault="00152881" w:rsidP="00152881">
            <w:pPr>
              <w:rPr>
                <w:rFonts w:ascii="Times New Roman" w:hAnsi="Times New Roman" w:cs="Times New Roman"/>
                <w:sz w:val="24"/>
                <w:szCs w:val="24"/>
              </w:rPr>
            </w:pP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МДК.02.01. Информационные технологии и платформы разработки информационных систем</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Васильков А. В. Безопасность и управление доступом в информационных системах: Учебное пособие / А.В. Васильков, И.А. Васильков. - М.: Форум: НИЦ ИНФРА-М,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Гвоздева В. А. Основы построения автоматизированных информационных систем: Учебник / В.А. Гвоздева, И.Ю. Лаврентьева. - М.: ИД ФОРУМ: НИЦ Инфра-М, 2013.</w:t>
            </w:r>
          </w:p>
          <w:p w:rsidR="002A008B" w:rsidRPr="001C4A32" w:rsidRDefault="00152881" w:rsidP="00577F25">
            <w:pPr>
              <w:rPr>
                <w:rFonts w:ascii="Times New Roman" w:hAnsi="Times New Roman" w:cs="Times New Roman"/>
                <w:sz w:val="24"/>
                <w:szCs w:val="24"/>
              </w:rPr>
            </w:pPr>
            <w:r w:rsidRPr="001C4A32">
              <w:rPr>
                <w:rFonts w:ascii="Times New Roman" w:hAnsi="Times New Roman" w:cs="Times New Roman"/>
                <w:sz w:val="24"/>
                <w:szCs w:val="24"/>
              </w:rPr>
              <w:t>Емельянова Н. З. Проектирование информационных систем: Учебное пособие / Н.З. Емельянова, Т.Л. Партыка, И.И. Попов. - М.: Форум: НИЦ ИНФРА-М, 2014</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МДК.02.02.</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Управление проектами</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Емельянова Н. З. Проектирование информационных систем: Учебное пособие / Н.З. Емельянова, Т.Л. Партыка, И.И. Попов. - М.: Форум: НИЦ ИНФРА-М, 2014.</w:t>
            </w:r>
          </w:p>
        </w:tc>
      </w:tr>
      <w:tr w:rsidR="00152881" w:rsidRPr="001C4A32" w:rsidTr="0090230E">
        <w:trPr>
          <w:trHeight w:val="1006"/>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ПМ.03. Выполнение работ по одной или нескольким профессиям рабочих, должностям служащих</w:t>
            </w:r>
          </w:p>
        </w:tc>
        <w:tc>
          <w:tcPr>
            <w:tcW w:w="12191" w:type="dxa"/>
            <w:tcBorders>
              <w:top w:val="single" w:sz="4" w:space="0" w:color="auto"/>
              <w:left w:val="single" w:sz="4" w:space="0" w:color="auto"/>
              <w:bottom w:val="single" w:sz="4" w:space="0" w:color="auto"/>
              <w:right w:val="single" w:sz="4" w:space="0" w:color="auto"/>
            </w:tcBorders>
          </w:tcPr>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Васильков А. В.Безопасность и управление доступом в информационных системах: Учебное пособие / А.В. Васильков, И.А. Васильков. - М.: Форум: НИЦ ИНФРА-М, 2013</w:t>
            </w:r>
          </w:p>
          <w:p w:rsidR="00577F25"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Гвоздева В. А.Основы построения автоматизированных информационных систем: Учебник / В.А. Гвоздева, И.Ю. Лаврентьева. - М.: ИД ФОРУМ: НИЦ Инфра-М, 2013.</w:t>
            </w:r>
          </w:p>
          <w:p w:rsidR="00152881" w:rsidRPr="001C4A32" w:rsidRDefault="00577F25" w:rsidP="00577F25">
            <w:pPr>
              <w:rPr>
                <w:rFonts w:ascii="Times New Roman" w:hAnsi="Times New Roman" w:cs="Times New Roman"/>
                <w:sz w:val="24"/>
                <w:szCs w:val="24"/>
              </w:rPr>
            </w:pPr>
            <w:r w:rsidRPr="001C4A32">
              <w:rPr>
                <w:rFonts w:ascii="Times New Roman" w:hAnsi="Times New Roman" w:cs="Times New Roman"/>
                <w:sz w:val="24"/>
                <w:szCs w:val="24"/>
              </w:rPr>
              <w:t>Емельянова Н. З.Проектирование информационных систем: Учебное пособие / Н.З. Емельянова, Т.Л. Партыка, И.И. Попов. - М.: Форум: НИЦ ИНФРА-М, 2014</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МДК.03.01. Наладчик аппаратного и программного обеспечения</w:t>
            </w:r>
          </w:p>
        </w:tc>
        <w:tc>
          <w:tcPr>
            <w:tcW w:w="1219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Васильков А. В.Безопасность и управление доступом в информационных системах: Учебное пособие / А.В. Васильков, И.А. Васильков. - М.: Форум: НИЦ ИНФРА-М,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Гвоздева В. А.Основы построения автоматизированных информационных систем: Учебник / В.А. Гвоздева, И.Ю. Лаврентьева. - М.: ИД ФОРУМ: НИЦ Инфра-М, 2013.</w:t>
            </w:r>
          </w:p>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Емельянова Н. З.Проектирование информационных систем: Учебное пособие / Н.З. Емельянова, Т.Л. Партыка, И.И. Попов. - М.: Форум: НИЦ ИНФРА-М, 2014</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УП.01.01. Учебная практика</w:t>
            </w:r>
          </w:p>
          <w:p w:rsidR="00152881" w:rsidRPr="001C4A32" w:rsidRDefault="00152881" w:rsidP="00152881">
            <w:pPr>
              <w:rPr>
                <w:rFonts w:ascii="Times New Roman" w:hAnsi="Times New Roman" w:cs="Times New Roman"/>
                <w:sz w:val="24"/>
                <w:szCs w:val="24"/>
              </w:rPr>
            </w:pPr>
          </w:p>
        </w:tc>
        <w:tc>
          <w:tcPr>
            <w:tcW w:w="12191" w:type="dxa"/>
            <w:tcBorders>
              <w:top w:val="single" w:sz="4" w:space="0" w:color="auto"/>
              <w:left w:val="single" w:sz="4" w:space="0" w:color="auto"/>
              <w:bottom w:val="single" w:sz="4" w:space="0" w:color="auto"/>
              <w:right w:val="single" w:sz="4" w:space="0" w:color="auto"/>
            </w:tcBorders>
          </w:tcPr>
          <w:p w:rsidR="00757992"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757992"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757992"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757992"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757992"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Васильков А. В. Безопасность и управление доступом в информационных системах: Учебное пособие / А.В. Васильков, И.А. Васильков. - М.: Форум: НИЦ ИНФРА-М, 2013</w:t>
            </w:r>
          </w:p>
          <w:p w:rsidR="00757992"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Гвоздева В. А. Основы построения автоматизированных информационных систем: Учебник / В.А. Гвоздева, И.Ю. Лаврентьева. - М.: ИД ФОРУМ: НИЦ Инфра-М, 2013.</w:t>
            </w:r>
          </w:p>
          <w:p w:rsidR="00152881"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Емельянова Н. З. Проектирование информационных систем: Учебное пособие / Н.З. Емельянова, Т.Л. Партыка, И.И. Попов. - М.: Форум: НИЦ ИНФРА-М, 2014</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УП.02.01. Учебная практика</w:t>
            </w:r>
          </w:p>
        </w:tc>
        <w:tc>
          <w:tcPr>
            <w:tcW w:w="12191" w:type="dxa"/>
            <w:tcBorders>
              <w:top w:val="single" w:sz="4" w:space="0" w:color="auto"/>
              <w:left w:val="single" w:sz="4" w:space="0" w:color="auto"/>
              <w:bottom w:val="single" w:sz="4" w:space="0" w:color="auto"/>
              <w:right w:val="single" w:sz="4" w:space="0" w:color="auto"/>
            </w:tcBorders>
          </w:tcPr>
          <w:p w:rsidR="00757992"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757992"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757992"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757992"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757992"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Васильков А. В. Безопасность и управление доступом в информационных системах: Учебное пособие / А.В. Васильков, И.А. Васильков. - М.: Форум: НИЦ ИНФРА-М, 2013</w:t>
            </w:r>
          </w:p>
          <w:p w:rsidR="00757992"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Гвоздева В. А. Основы построения автоматизированных информационных систем: Учебник / В.А. Гвоздева, И.Ю. Лаврентьева. - М.: ИД ФОРУМ: НИЦ Инфра-М, 2013.</w:t>
            </w:r>
          </w:p>
          <w:p w:rsidR="00152881" w:rsidRPr="001C4A32" w:rsidRDefault="00757992" w:rsidP="00757992">
            <w:pPr>
              <w:rPr>
                <w:rFonts w:ascii="Times New Roman" w:hAnsi="Times New Roman" w:cs="Times New Roman"/>
                <w:sz w:val="24"/>
                <w:szCs w:val="24"/>
              </w:rPr>
            </w:pPr>
            <w:r w:rsidRPr="001C4A32">
              <w:rPr>
                <w:rFonts w:ascii="Times New Roman" w:hAnsi="Times New Roman" w:cs="Times New Roman"/>
                <w:sz w:val="24"/>
                <w:szCs w:val="24"/>
              </w:rPr>
              <w:t>Емельянова Н. З. Проектирование информационных систем: Учебное пособие / Н.З. Емельянова, Т.Л. Партыка, И.И. Попов. - М.: Форум: НИЦ ИНФРА-М, 2014</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ПП.01.01. Производственная практика по профилю специальности</w:t>
            </w:r>
          </w:p>
        </w:tc>
        <w:tc>
          <w:tcPr>
            <w:tcW w:w="12191" w:type="dxa"/>
            <w:tcBorders>
              <w:top w:val="single" w:sz="4" w:space="0" w:color="auto"/>
              <w:left w:val="single" w:sz="4" w:space="0" w:color="auto"/>
              <w:bottom w:val="single" w:sz="4" w:space="0" w:color="auto"/>
              <w:right w:val="single" w:sz="4" w:space="0" w:color="auto"/>
            </w:tcBorders>
          </w:tcPr>
          <w:p w:rsidR="0086666A" w:rsidRPr="001C4A32" w:rsidRDefault="0086666A" w:rsidP="0086666A">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86666A" w:rsidRPr="001C4A32" w:rsidRDefault="0086666A" w:rsidP="0086666A">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86666A" w:rsidRPr="001C4A32" w:rsidRDefault="0086666A" w:rsidP="0086666A">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152881" w:rsidRPr="001C4A32" w:rsidRDefault="0086666A" w:rsidP="0086666A">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tc>
      </w:tr>
      <w:tr w:rsidR="00152881" w:rsidRPr="001C4A32" w:rsidTr="0090230E">
        <w:trPr>
          <w:trHeight w:val="513"/>
        </w:trPr>
        <w:tc>
          <w:tcPr>
            <w:tcW w:w="2551" w:type="dxa"/>
            <w:tcBorders>
              <w:top w:val="single" w:sz="4" w:space="0" w:color="auto"/>
              <w:left w:val="single" w:sz="4" w:space="0" w:color="auto"/>
              <w:bottom w:val="single" w:sz="4" w:space="0" w:color="auto"/>
              <w:right w:val="single" w:sz="4" w:space="0" w:color="auto"/>
            </w:tcBorders>
            <w:hideMark/>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ПП.02.01. Производственная практика по профилю специальности</w:t>
            </w:r>
          </w:p>
        </w:tc>
        <w:tc>
          <w:tcPr>
            <w:tcW w:w="12191" w:type="dxa"/>
            <w:tcBorders>
              <w:top w:val="single" w:sz="4" w:space="0" w:color="auto"/>
              <w:left w:val="single" w:sz="4" w:space="0" w:color="auto"/>
              <w:bottom w:val="single" w:sz="4" w:space="0" w:color="auto"/>
              <w:right w:val="single" w:sz="4" w:space="0" w:color="auto"/>
            </w:tcBorders>
          </w:tcPr>
          <w:p w:rsidR="0086666A" w:rsidRPr="001C4A32" w:rsidRDefault="0086666A" w:rsidP="0086666A">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86666A" w:rsidRPr="001C4A32" w:rsidRDefault="0086666A" w:rsidP="0086666A">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86666A" w:rsidRPr="001C4A32" w:rsidRDefault="0086666A" w:rsidP="0086666A">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86666A" w:rsidRPr="001C4A32" w:rsidRDefault="0086666A" w:rsidP="0086666A">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86666A" w:rsidRPr="001C4A32" w:rsidRDefault="0086666A" w:rsidP="0086666A">
            <w:pPr>
              <w:rPr>
                <w:rFonts w:ascii="Times New Roman" w:hAnsi="Times New Roman" w:cs="Times New Roman"/>
                <w:sz w:val="24"/>
                <w:szCs w:val="24"/>
              </w:rPr>
            </w:pPr>
            <w:r w:rsidRPr="001C4A32">
              <w:rPr>
                <w:rFonts w:ascii="Times New Roman" w:hAnsi="Times New Roman" w:cs="Times New Roman"/>
                <w:sz w:val="24"/>
                <w:szCs w:val="24"/>
              </w:rPr>
              <w:t>Васильков А. В. Безопасность и управление доступом в информационных системах: Учебное пособие / А.В. Васильков, И.А. Васильков. - М.: Форум: НИЦ ИНФРА-М, 2013</w:t>
            </w:r>
          </w:p>
          <w:p w:rsidR="0086666A" w:rsidRPr="001C4A32" w:rsidRDefault="0086666A" w:rsidP="0086666A">
            <w:pPr>
              <w:rPr>
                <w:rFonts w:ascii="Times New Roman" w:hAnsi="Times New Roman" w:cs="Times New Roman"/>
                <w:sz w:val="24"/>
                <w:szCs w:val="24"/>
              </w:rPr>
            </w:pPr>
            <w:r w:rsidRPr="001C4A32">
              <w:rPr>
                <w:rFonts w:ascii="Times New Roman" w:hAnsi="Times New Roman" w:cs="Times New Roman"/>
                <w:sz w:val="24"/>
                <w:szCs w:val="24"/>
              </w:rPr>
              <w:t>Гвоздева В. А. Основы построения автоматизированных информационных систем: Учебник / В.А. Гвоздева, И.Ю. Лаврентьева. - М.: ИД ФОРУМ: НИЦ Инфра-М, 2013.</w:t>
            </w:r>
          </w:p>
          <w:p w:rsidR="00152881" w:rsidRPr="001C4A32" w:rsidRDefault="0086666A" w:rsidP="0086666A">
            <w:pPr>
              <w:rPr>
                <w:rFonts w:ascii="Times New Roman" w:hAnsi="Times New Roman" w:cs="Times New Roman"/>
                <w:sz w:val="24"/>
                <w:szCs w:val="24"/>
              </w:rPr>
            </w:pPr>
            <w:r w:rsidRPr="001C4A32">
              <w:rPr>
                <w:rFonts w:ascii="Times New Roman" w:hAnsi="Times New Roman" w:cs="Times New Roman"/>
                <w:sz w:val="24"/>
                <w:szCs w:val="24"/>
              </w:rPr>
              <w:t>Емельянова Н. З. Проектирование информационных систем: Учебное пособие / Н.З. Емельянова, Т.Л. Партыка, И.И. Попов. - М.: Форум: НИЦ ИНФРА-М, 2014</w:t>
            </w:r>
          </w:p>
        </w:tc>
      </w:tr>
      <w:tr w:rsidR="00152881" w:rsidRPr="001C4A32" w:rsidTr="0090230E">
        <w:trPr>
          <w:trHeight w:val="143"/>
        </w:trPr>
        <w:tc>
          <w:tcPr>
            <w:tcW w:w="2551" w:type="dxa"/>
            <w:tcBorders>
              <w:top w:val="single" w:sz="4" w:space="0" w:color="auto"/>
              <w:left w:val="single" w:sz="4" w:space="0" w:color="auto"/>
              <w:bottom w:val="single" w:sz="4" w:space="0" w:color="auto"/>
              <w:right w:val="single" w:sz="4" w:space="0" w:color="auto"/>
            </w:tcBorders>
          </w:tcPr>
          <w:p w:rsidR="00152881" w:rsidRPr="001C4A32" w:rsidRDefault="00152881" w:rsidP="00152881">
            <w:pPr>
              <w:rPr>
                <w:rFonts w:ascii="Times New Roman" w:hAnsi="Times New Roman" w:cs="Times New Roman"/>
                <w:sz w:val="24"/>
                <w:szCs w:val="24"/>
              </w:rPr>
            </w:pPr>
            <w:r w:rsidRPr="001C4A32">
              <w:rPr>
                <w:rFonts w:ascii="Times New Roman" w:hAnsi="Times New Roman" w:cs="Times New Roman"/>
                <w:sz w:val="24"/>
                <w:szCs w:val="24"/>
              </w:rPr>
              <w:t xml:space="preserve">ПП.03.01. Производственная практика по профилю специальности </w:t>
            </w:r>
          </w:p>
          <w:p w:rsidR="00152881" w:rsidRPr="001C4A32" w:rsidRDefault="00152881" w:rsidP="00152881">
            <w:pPr>
              <w:rPr>
                <w:rFonts w:ascii="Times New Roman" w:hAnsi="Times New Roman" w:cs="Times New Roman"/>
                <w:sz w:val="24"/>
                <w:szCs w:val="24"/>
              </w:rPr>
            </w:pPr>
          </w:p>
        </w:tc>
        <w:tc>
          <w:tcPr>
            <w:tcW w:w="12191" w:type="dxa"/>
            <w:tcBorders>
              <w:top w:val="single" w:sz="4" w:space="0" w:color="auto"/>
              <w:left w:val="single" w:sz="4" w:space="0" w:color="auto"/>
              <w:bottom w:val="single" w:sz="4" w:space="0" w:color="auto"/>
              <w:right w:val="single" w:sz="4" w:space="0" w:color="auto"/>
            </w:tcBorders>
          </w:tcPr>
          <w:p w:rsidR="0086666A" w:rsidRPr="001C4A32" w:rsidRDefault="0086666A" w:rsidP="0086666A">
            <w:pPr>
              <w:rPr>
                <w:rFonts w:ascii="Times New Roman" w:hAnsi="Times New Roman" w:cs="Times New Roman"/>
                <w:sz w:val="23"/>
                <w:szCs w:val="23"/>
              </w:rPr>
            </w:pPr>
            <w:r w:rsidRPr="001C4A32">
              <w:rPr>
                <w:rFonts w:ascii="Times New Roman" w:hAnsi="Times New Roman" w:cs="Times New Roman"/>
                <w:sz w:val="23"/>
                <w:szCs w:val="23"/>
              </w:rPr>
              <w:t>Основные источники:</w:t>
            </w:r>
          </w:p>
          <w:p w:rsidR="0086666A" w:rsidRPr="001C4A32" w:rsidRDefault="0086666A" w:rsidP="0086666A">
            <w:pPr>
              <w:rPr>
                <w:rFonts w:ascii="Times New Roman" w:hAnsi="Times New Roman" w:cs="Times New Roman"/>
                <w:sz w:val="23"/>
                <w:szCs w:val="23"/>
              </w:rPr>
            </w:pPr>
            <w:r w:rsidRPr="001C4A32">
              <w:rPr>
                <w:rFonts w:ascii="Times New Roman" w:hAnsi="Times New Roman" w:cs="Times New Roman"/>
                <w:sz w:val="23"/>
                <w:szCs w:val="23"/>
              </w:rPr>
              <w:t>Федорова, Г. Н. Информационные системы  [Текст]: учебник для СПО / Г. Н.  Федорова, - М.: Издательский центр Академия, 2013</w:t>
            </w:r>
          </w:p>
          <w:p w:rsidR="0086666A" w:rsidRPr="001C4A32" w:rsidRDefault="0086666A" w:rsidP="0086666A">
            <w:pPr>
              <w:rPr>
                <w:rFonts w:ascii="Times New Roman" w:hAnsi="Times New Roman" w:cs="Times New Roman"/>
                <w:sz w:val="23"/>
                <w:szCs w:val="23"/>
              </w:rPr>
            </w:pPr>
            <w:r w:rsidRPr="001C4A32">
              <w:rPr>
                <w:rFonts w:ascii="Times New Roman" w:hAnsi="Times New Roman" w:cs="Times New Roman"/>
                <w:sz w:val="23"/>
                <w:szCs w:val="23"/>
              </w:rPr>
              <w:t>Интернет-ресурсы:</w:t>
            </w:r>
          </w:p>
          <w:p w:rsidR="0086666A" w:rsidRPr="001C4A32" w:rsidRDefault="0086666A" w:rsidP="0086666A">
            <w:pPr>
              <w:rPr>
                <w:rFonts w:ascii="Times New Roman" w:hAnsi="Times New Roman" w:cs="Times New Roman"/>
                <w:sz w:val="23"/>
                <w:szCs w:val="23"/>
              </w:rPr>
            </w:pPr>
            <w:r w:rsidRPr="001C4A32">
              <w:rPr>
                <w:rFonts w:ascii="Times New Roman" w:hAnsi="Times New Roman" w:cs="Times New Roman"/>
                <w:sz w:val="23"/>
                <w:szCs w:val="23"/>
              </w:rPr>
              <w:t>Гагарина Л. Г. Разработка и эксплуатация автоматизированных информационных систем: Учебное пособие / Л.Г. Гагарина. - М.: ИД ФОРУМ: НИЦ Инфра-М, 2013.</w:t>
            </w:r>
          </w:p>
          <w:p w:rsidR="0086666A" w:rsidRPr="001C4A32" w:rsidRDefault="0086666A" w:rsidP="0086666A">
            <w:pPr>
              <w:rPr>
                <w:rFonts w:ascii="Times New Roman" w:hAnsi="Times New Roman" w:cs="Times New Roman"/>
                <w:sz w:val="23"/>
                <w:szCs w:val="23"/>
              </w:rPr>
            </w:pPr>
            <w:r w:rsidRPr="001C4A32">
              <w:rPr>
                <w:rFonts w:ascii="Times New Roman" w:hAnsi="Times New Roman" w:cs="Times New Roman"/>
                <w:sz w:val="23"/>
                <w:szCs w:val="23"/>
              </w:rPr>
              <w:t>Васильков А. В.Безопасность и управление доступом в информационных системах: Учебное пособие / А.В. Васильков, И.А. Васильков. - М.: Форум: НИЦ ИНФРА-М, 2013</w:t>
            </w:r>
          </w:p>
          <w:p w:rsidR="0086666A" w:rsidRPr="001C4A32" w:rsidRDefault="0086666A" w:rsidP="0086666A">
            <w:pPr>
              <w:rPr>
                <w:rFonts w:ascii="Times New Roman" w:hAnsi="Times New Roman" w:cs="Times New Roman"/>
                <w:sz w:val="23"/>
                <w:szCs w:val="23"/>
              </w:rPr>
            </w:pPr>
            <w:r w:rsidRPr="001C4A32">
              <w:rPr>
                <w:rFonts w:ascii="Times New Roman" w:hAnsi="Times New Roman" w:cs="Times New Roman"/>
                <w:sz w:val="23"/>
                <w:szCs w:val="23"/>
              </w:rPr>
              <w:t>Гвоздева В. А.Основы построения автоматизированных информационных систем: Учебник / В.А. Гвоздева, И.Ю. Лаврентьева. - М.: ИД ФОРУМ: НИЦ Инфра-М, 2013.</w:t>
            </w:r>
          </w:p>
          <w:p w:rsidR="00152881" w:rsidRPr="001C4A32" w:rsidRDefault="0086666A" w:rsidP="0086666A">
            <w:pPr>
              <w:rPr>
                <w:rFonts w:ascii="Times New Roman" w:hAnsi="Times New Roman" w:cs="Times New Roman"/>
                <w:sz w:val="24"/>
                <w:szCs w:val="24"/>
              </w:rPr>
            </w:pPr>
            <w:r w:rsidRPr="001C4A32">
              <w:rPr>
                <w:rFonts w:ascii="Times New Roman" w:hAnsi="Times New Roman" w:cs="Times New Roman"/>
                <w:sz w:val="23"/>
                <w:szCs w:val="23"/>
              </w:rPr>
              <w:t>Емельянова Н. З.Проектирование информационных систем: Учебное пособие / Н.З. Емельянова, Т.Л. Партыка, И.И. Попов. - М.: Форум: НИЦ ИНФРА-М, 2014</w:t>
            </w:r>
          </w:p>
        </w:tc>
      </w:tr>
    </w:tbl>
    <w:p w:rsidR="00152881" w:rsidRPr="001C4A32" w:rsidRDefault="00152881" w:rsidP="00152881">
      <w:pPr>
        <w:spacing w:after="0" w:line="240" w:lineRule="auto"/>
        <w:rPr>
          <w:rFonts w:ascii="Times New Roman" w:hAnsi="Times New Roman" w:cs="Times New Roman"/>
          <w:b/>
          <w:sz w:val="24"/>
          <w:szCs w:val="24"/>
        </w:rPr>
      </w:pPr>
    </w:p>
    <w:p w:rsidR="002F11C7" w:rsidRPr="001C4A32" w:rsidRDefault="002F11C7" w:rsidP="00152881">
      <w:pPr>
        <w:spacing w:after="0" w:line="240" w:lineRule="auto"/>
        <w:rPr>
          <w:rFonts w:ascii="Times New Roman" w:hAnsi="Times New Roman" w:cs="Times New Roman"/>
          <w:b/>
          <w:sz w:val="24"/>
          <w:szCs w:val="24"/>
        </w:rPr>
      </w:pPr>
    </w:p>
    <w:p w:rsidR="002F11C7" w:rsidRPr="001C4A32" w:rsidRDefault="002F11C7" w:rsidP="00152881">
      <w:pPr>
        <w:spacing w:after="0" w:line="240" w:lineRule="auto"/>
        <w:rPr>
          <w:rFonts w:ascii="Times New Roman" w:hAnsi="Times New Roman" w:cs="Times New Roman"/>
          <w:b/>
          <w:sz w:val="24"/>
          <w:szCs w:val="24"/>
        </w:rPr>
      </w:pPr>
    </w:p>
    <w:tbl>
      <w:tblPr>
        <w:tblW w:w="0" w:type="auto"/>
        <w:tblLook w:val="04A0"/>
      </w:tblPr>
      <w:tblGrid>
        <w:gridCol w:w="14850"/>
      </w:tblGrid>
      <w:tr w:rsidR="00CC3AC3" w:rsidRPr="001C4A32" w:rsidTr="00CC3AC3">
        <w:tc>
          <w:tcPr>
            <w:tcW w:w="14850" w:type="dxa"/>
          </w:tcPr>
          <w:p w:rsidR="00CC3AC3" w:rsidRPr="001C4A32" w:rsidRDefault="00CC3AC3" w:rsidP="00CC3AC3">
            <w:pPr>
              <w:pStyle w:val="a4"/>
              <w:autoSpaceDE w:val="0"/>
              <w:autoSpaceDN w:val="0"/>
              <w:adjustRightInd w:val="0"/>
              <w:spacing w:after="0" w:line="240" w:lineRule="auto"/>
              <w:ind w:left="142"/>
              <w:jc w:val="right"/>
              <w:rPr>
                <w:rFonts w:ascii="Times New Roman" w:hAnsi="Times New Roman" w:cs="Times New Roman"/>
                <w:sz w:val="28"/>
                <w:szCs w:val="28"/>
              </w:rPr>
            </w:pPr>
            <w:r w:rsidRPr="001C4A32">
              <w:rPr>
                <w:rFonts w:ascii="Times New Roman" w:hAnsi="Times New Roman" w:cs="Times New Roman"/>
                <w:sz w:val="28"/>
                <w:szCs w:val="28"/>
              </w:rPr>
              <w:t xml:space="preserve">Приложение 7. </w:t>
            </w:r>
          </w:p>
          <w:p w:rsidR="00CC3AC3" w:rsidRPr="001C4A32" w:rsidRDefault="00CC3AC3" w:rsidP="002F11C7">
            <w:pPr>
              <w:pStyle w:val="a4"/>
              <w:autoSpaceDE w:val="0"/>
              <w:autoSpaceDN w:val="0"/>
              <w:adjustRightInd w:val="0"/>
              <w:spacing w:after="0" w:line="240" w:lineRule="auto"/>
              <w:ind w:left="142"/>
              <w:jc w:val="center"/>
              <w:rPr>
                <w:rFonts w:ascii="Times New Roman" w:hAnsi="Times New Roman" w:cs="Times New Roman"/>
                <w:sz w:val="28"/>
                <w:szCs w:val="28"/>
              </w:rPr>
            </w:pPr>
            <w:r w:rsidRPr="001C4A32">
              <w:rPr>
                <w:rFonts w:ascii="Times New Roman" w:hAnsi="Times New Roman" w:cs="Times New Roman"/>
                <w:sz w:val="28"/>
                <w:szCs w:val="28"/>
              </w:rPr>
              <w:t>Рабочие программы учебных дисциплин, профессиональных модулей и практик</w:t>
            </w:r>
          </w:p>
        </w:tc>
      </w:tr>
    </w:tbl>
    <w:p w:rsidR="002550FA" w:rsidRPr="001C4A32" w:rsidRDefault="002550FA" w:rsidP="002550FA">
      <w:pPr>
        <w:spacing w:after="0" w:line="240" w:lineRule="auto"/>
        <w:rPr>
          <w:rFonts w:ascii="Times New Roman" w:hAnsi="Times New Roman" w:cs="Times New Roman"/>
          <w:b/>
          <w:bCs/>
          <w:sz w:val="24"/>
          <w:szCs w:val="24"/>
        </w:rPr>
      </w:pP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ОГСЭ.01. Основы философии</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ОГСЭ.02.  История</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ОГСЭ.03.   Иностранный язык</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 xml:space="preserve">ОГСЭ.04. Физическая культура   </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ЕН.01.  Элементы высшей математики</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ЕН.02. Элементы математической логики</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ЕН.03. Теория вероятностей и математическая статистика</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ОП.01. Основы архитектуры, устройство и функционирование вычислительных систем</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ОП.02. Операционные системы</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ОП.03. Компьютерные сети</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ОП.04. Метрология, стандартизация, сертификация и техническое документоведение</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ОП.05. Устройство и функционирование информационной системы</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ОП.06. Основы алгоритмизации и программирования</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ОП.07. Основы проектирования баз данных</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ОП.08. Технические средства информатизации</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ОП.09. Правовое обеспечение профессиональной деятельности</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 10. Безопасность жизнедеятельности</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ОП.11 Экономика организации</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ОП.12 Инженерная графика</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ОП.13 Бухгалтерский учет</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ПМ. 01 Эксплуатация и модификация информационных систем</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МДК.01.01. Эксплуатация информационной системы</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МДК.01.02. Методы и средства проектирования информационных систем</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ПМ.02. Участие в разработке информационных систем</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МДК.02.01. Информационные технологии и платформы разработки информационных систем</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МДК.02.02.Управление проектами</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ПМ.03. Выполнение работ по одной или нескольким профессиям рабочих, должностям служащих</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МДК.03.01. Наладчик аппаратного и программного обеспечения</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УП.01.01. Учебная практика</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УП.02.01. Учебная практика</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ПП.01.01. Производственная практика по профилю специальности</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ПП.02.01. Производственная практика по профилю специальности</w:t>
      </w:r>
    </w:p>
    <w:p w:rsidR="002550FA" w:rsidRPr="001C4A32" w:rsidRDefault="002550FA"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ПП.03.01. Производственная практика по профилю специальности</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2F11C7" w:rsidRPr="001C4A32" w:rsidRDefault="002F11C7"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tbl>
      <w:tblPr>
        <w:tblW w:w="0" w:type="auto"/>
        <w:tblLook w:val="04A0"/>
      </w:tblPr>
      <w:tblGrid>
        <w:gridCol w:w="14850"/>
      </w:tblGrid>
      <w:tr w:rsidR="00CC3AC3" w:rsidRPr="001C4A32" w:rsidTr="007C6D9B">
        <w:tc>
          <w:tcPr>
            <w:tcW w:w="14850" w:type="dxa"/>
          </w:tcPr>
          <w:p w:rsidR="00CC3AC3" w:rsidRPr="001C4A32" w:rsidRDefault="00CC3AC3" w:rsidP="00CC3AC3">
            <w:pPr>
              <w:pStyle w:val="a4"/>
              <w:autoSpaceDE w:val="0"/>
              <w:autoSpaceDN w:val="0"/>
              <w:adjustRightInd w:val="0"/>
              <w:spacing w:after="0" w:line="240" w:lineRule="auto"/>
              <w:ind w:left="142"/>
              <w:jc w:val="right"/>
              <w:rPr>
                <w:rFonts w:ascii="Times New Roman" w:hAnsi="Times New Roman" w:cs="Times New Roman"/>
                <w:sz w:val="28"/>
                <w:szCs w:val="28"/>
              </w:rPr>
            </w:pPr>
            <w:r w:rsidRPr="001C4A32">
              <w:rPr>
                <w:rFonts w:ascii="Times New Roman" w:hAnsi="Times New Roman" w:cs="Times New Roman"/>
                <w:sz w:val="28"/>
                <w:szCs w:val="28"/>
              </w:rPr>
              <w:t>Приложение 8</w:t>
            </w:r>
          </w:p>
          <w:p w:rsidR="00CC3AC3" w:rsidRPr="001C4A32" w:rsidRDefault="00CC3AC3" w:rsidP="002F11C7">
            <w:pPr>
              <w:pStyle w:val="a4"/>
              <w:autoSpaceDE w:val="0"/>
              <w:autoSpaceDN w:val="0"/>
              <w:adjustRightInd w:val="0"/>
              <w:spacing w:after="0" w:line="240" w:lineRule="auto"/>
              <w:ind w:left="142"/>
              <w:jc w:val="center"/>
              <w:rPr>
                <w:rFonts w:ascii="Times New Roman" w:hAnsi="Times New Roman" w:cs="Times New Roman"/>
                <w:sz w:val="28"/>
                <w:szCs w:val="28"/>
              </w:rPr>
            </w:pPr>
            <w:r w:rsidRPr="001C4A32">
              <w:rPr>
                <w:rFonts w:ascii="Times New Roman" w:hAnsi="Times New Roman" w:cs="Times New Roman"/>
                <w:sz w:val="28"/>
                <w:szCs w:val="28"/>
              </w:rPr>
              <w:t>Программа государственной итоговой аттестации</w:t>
            </w:r>
          </w:p>
        </w:tc>
      </w:tr>
      <w:tr w:rsidR="00CC3AC3" w:rsidRPr="001C4A32" w:rsidTr="007C6D9B">
        <w:tc>
          <w:tcPr>
            <w:tcW w:w="14850" w:type="dxa"/>
          </w:tcPr>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2F11C7" w:rsidP="007C6D9B">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Программа государственной итоговой аттестации по специальности 09.02.04 Информационные системы</w:t>
            </w: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7C6D9B">
            <w:pPr>
              <w:pStyle w:val="a4"/>
              <w:autoSpaceDE w:val="0"/>
              <w:autoSpaceDN w:val="0"/>
              <w:adjustRightInd w:val="0"/>
              <w:spacing w:after="0" w:line="240" w:lineRule="auto"/>
              <w:ind w:left="142"/>
              <w:rPr>
                <w:rFonts w:ascii="Times New Roman" w:hAnsi="Times New Roman" w:cs="Times New Roman"/>
                <w:sz w:val="28"/>
                <w:szCs w:val="28"/>
              </w:rPr>
            </w:pPr>
          </w:p>
          <w:p w:rsidR="002F11C7" w:rsidRPr="001C4A32" w:rsidRDefault="002F11C7" w:rsidP="007C6D9B">
            <w:pPr>
              <w:pStyle w:val="a4"/>
              <w:autoSpaceDE w:val="0"/>
              <w:autoSpaceDN w:val="0"/>
              <w:adjustRightInd w:val="0"/>
              <w:spacing w:after="0" w:line="240" w:lineRule="auto"/>
              <w:ind w:left="142"/>
              <w:rPr>
                <w:rFonts w:ascii="Times New Roman" w:hAnsi="Times New Roman" w:cs="Times New Roman"/>
                <w:sz w:val="28"/>
                <w:szCs w:val="28"/>
              </w:rPr>
            </w:pPr>
          </w:p>
          <w:p w:rsidR="002F11C7" w:rsidRPr="001C4A32" w:rsidRDefault="002F11C7" w:rsidP="007C6D9B">
            <w:pPr>
              <w:pStyle w:val="a4"/>
              <w:autoSpaceDE w:val="0"/>
              <w:autoSpaceDN w:val="0"/>
              <w:adjustRightInd w:val="0"/>
              <w:spacing w:after="0" w:line="240" w:lineRule="auto"/>
              <w:ind w:left="142"/>
              <w:rPr>
                <w:rFonts w:ascii="Times New Roman" w:hAnsi="Times New Roman" w:cs="Times New Roman"/>
                <w:sz w:val="28"/>
                <w:szCs w:val="28"/>
              </w:rPr>
            </w:pPr>
          </w:p>
          <w:p w:rsidR="002F11C7" w:rsidRPr="001C4A32" w:rsidRDefault="002F11C7" w:rsidP="007C6D9B">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jc w:val="right"/>
              <w:rPr>
                <w:rFonts w:ascii="Times New Roman" w:hAnsi="Times New Roman" w:cs="Times New Roman"/>
                <w:sz w:val="28"/>
                <w:szCs w:val="28"/>
              </w:rPr>
            </w:pPr>
            <w:r w:rsidRPr="001C4A32">
              <w:rPr>
                <w:rFonts w:ascii="Times New Roman" w:hAnsi="Times New Roman" w:cs="Times New Roman"/>
                <w:sz w:val="28"/>
                <w:szCs w:val="28"/>
              </w:rPr>
              <w:t xml:space="preserve">Приложение 9 </w:t>
            </w:r>
          </w:p>
          <w:p w:rsidR="00CC3AC3" w:rsidRPr="001C4A32" w:rsidRDefault="00CC3AC3" w:rsidP="002F11C7">
            <w:pPr>
              <w:pStyle w:val="a4"/>
              <w:autoSpaceDE w:val="0"/>
              <w:autoSpaceDN w:val="0"/>
              <w:adjustRightInd w:val="0"/>
              <w:spacing w:after="0" w:line="240" w:lineRule="auto"/>
              <w:ind w:left="142"/>
              <w:jc w:val="center"/>
              <w:rPr>
                <w:rFonts w:ascii="Times New Roman" w:hAnsi="Times New Roman" w:cs="Times New Roman"/>
                <w:sz w:val="28"/>
                <w:szCs w:val="28"/>
              </w:rPr>
            </w:pPr>
            <w:r w:rsidRPr="001C4A32">
              <w:rPr>
                <w:rFonts w:ascii="Times New Roman" w:hAnsi="Times New Roman" w:cs="Times New Roman"/>
                <w:sz w:val="28"/>
                <w:szCs w:val="28"/>
              </w:rPr>
              <w:t>Фонды оценочных средств</w:t>
            </w:r>
          </w:p>
        </w:tc>
      </w:tr>
    </w:tbl>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ОГСЭ.01. Основы философии</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ОГСЭ.02.  История</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ОГСЭ.03.   Иностранный язык</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 xml:space="preserve">ОГСЭ.04. Физическая культура   </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ЕН.01.  Элементы высшей математики</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ЕН.02. Элементы математической логики</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ЕН.03. Теория вероятностей и математическая статистика</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ОП.01. Основы архитектуры, устройство и функционирование вычислительных систем</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ОП.02. Операционные системы</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ОП.03. Компьютерные сети</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ОП.04. Метрология, стандартизация, сертификация и техническое документоведение</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ОП.05. Устройство и функционирование информационной системы</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ОП.06. Основы алгоритмизации и программирования</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ОП.07. Основы проектирования баз данных</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ОП.08. Технические средства информатизации</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ОП.09. Правовое обеспечение профессиональной деятельности</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 10. Безопасность жизнедеятельности</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ОП.11 Экономика организации</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ОП.12 Инженерная графика</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ОП.13 Бухгалтерский учет</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ПМ. 01 Эксплуатация и модификация информационных систем</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МДК.01.01. Эксплуатация информационной системы</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МДК.01.02. Методы и средства проектирования информационных систем</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ПМ.02. Участие в разработке информационных систем</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МДК.02.01. Информационные технологии и платформы разработки информационных систем</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МДК.02.02.Управление проектами</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ПМ.03. Выполнение работ по одной или нескольким профессиям рабочих, должностям служащих</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МДК.03.01. Наладчик аппаратного и программного обеспечения</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УП.01.01. Учебная практика</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УП.02.01. Учебная практика</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ПП.01.01. Производственная практика по профилю специальности</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ПП.02.01. Производственная практика по профилю специальности</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r w:rsidRPr="001C4A32">
        <w:rPr>
          <w:rFonts w:ascii="Times New Roman" w:hAnsi="Times New Roman" w:cs="Times New Roman"/>
          <w:sz w:val="28"/>
          <w:szCs w:val="28"/>
        </w:rPr>
        <w:t>ПП.03.01. Производственная практика по профилю специальности</w:t>
      </w: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CC3AC3" w:rsidRPr="001C4A32" w:rsidRDefault="00CC3AC3"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CC3AC3">
      <w:pPr>
        <w:pStyle w:val="a4"/>
        <w:autoSpaceDE w:val="0"/>
        <w:autoSpaceDN w:val="0"/>
        <w:adjustRightInd w:val="0"/>
        <w:spacing w:after="0" w:line="240" w:lineRule="auto"/>
        <w:ind w:left="142"/>
        <w:rPr>
          <w:rFonts w:ascii="Times New Roman" w:hAnsi="Times New Roman" w:cs="Times New Roman"/>
          <w:sz w:val="28"/>
          <w:szCs w:val="28"/>
        </w:rPr>
      </w:pPr>
    </w:p>
    <w:p w:rsidR="00953391" w:rsidRPr="001C4A32" w:rsidRDefault="00953391" w:rsidP="00953391">
      <w:pPr>
        <w:pStyle w:val="Style4"/>
        <w:widowControl/>
        <w:spacing w:line="240" w:lineRule="auto"/>
        <w:ind w:firstLine="708"/>
        <w:jc w:val="right"/>
        <w:rPr>
          <w:sz w:val="28"/>
          <w:szCs w:val="28"/>
        </w:rPr>
      </w:pPr>
      <w:r w:rsidRPr="001C4A32">
        <w:rPr>
          <w:sz w:val="28"/>
          <w:szCs w:val="28"/>
        </w:rPr>
        <w:t>Приложение 10</w:t>
      </w:r>
    </w:p>
    <w:p w:rsidR="00953391" w:rsidRPr="001C4A32" w:rsidRDefault="00953391" w:rsidP="00953391">
      <w:pPr>
        <w:autoSpaceDE w:val="0"/>
        <w:autoSpaceDN w:val="0"/>
        <w:adjustRightInd w:val="0"/>
        <w:spacing w:after="0" w:line="240" w:lineRule="auto"/>
        <w:jc w:val="center"/>
        <w:rPr>
          <w:rFonts w:ascii="Times New Roman" w:hAnsi="Times New Roman" w:cs="Times New Roman"/>
          <w:sz w:val="28"/>
          <w:szCs w:val="28"/>
        </w:rPr>
      </w:pPr>
      <w:r w:rsidRPr="001C4A32">
        <w:rPr>
          <w:rFonts w:ascii="Times New Roman" w:hAnsi="Times New Roman" w:cs="Times New Roman"/>
          <w:sz w:val="28"/>
          <w:szCs w:val="28"/>
        </w:rPr>
        <w:t>Связь образовательной программы с профессиональными стандартами</w:t>
      </w:r>
    </w:p>
    <w:p w:rsidR="00953391" w:rsidRPr="001C4A32" w:rsidRDefault="00953391" w:rsidP="00953391">
      <w:pPr>
        <w:ind w:firstLine="709"/>
        <w:jc w:val="both"/>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4"/>
        <w:gridCol w:w="6095"/>
        <w:gridCol w:w="2835"/>
      </w:tblGrid>
      <w:tr w:rsidR="00953391" w:rsidRPr="001C4A32" w:rsidTr="00F04784">
        <w:tc>
          <w:tcPr>
            <w:tcW w:w="6204" w:type="dxa"/>
          </w:tcPr>
          <w:p w:rsidR="00953391" w:rsidRPr="001C4A32" w:rsidRDefault="00953391" w:rsidP="00F04784">
            <w:pPr>
              <w:spacing w:after="0" w:line="240" w:lineRule="auto"/>
              <w:jc w:val="center"/>
              <w:rPr>
                <w:rFonts w:ascii="Times New Roman" w:hAnsi="Times New Roman" w:cs="Times New Roman"/>
                <w:b/>
                <w:sz w:val="24"/>
                <w:szCs w:val="24"/>
              </w:rPr>
            </w:pPr>
            <w:r w:rsidRPr="001C4A32">
              <w:rPr>
                <w:rFonts w:ascii="Times New Roman" w:hAnsi="Times New Roman" w:cs="Times New Roman"/>
                <w:b/>
                <w:sz w:val="24"/>
                <w:szCs w:val="24"/>
              </w:rPr>
              <w:t>Наименование программы</w:t>
            </w:r>
          </w:p>
        </w:tc>
        <w:tc>
          <w:tcPr>
            <w:tcW w:w="6095" w:type="dxa"/>
          </w:tcPr>
          <w:p w:rsidR="00953391" w:rsidRPr="001C4A32" w:rsidRDefault="00953391" w:rsidP="00F04784">
            <w:pPr>
              <w:spacing w:after="0" w:line="240" w:lineRule="auto"/>
              <w:jc w:val="center"/>
              <w:rPr>
                <w:rFonts w:ascii="Times New Roman" w:hAnsi="Times New Roman" w:cs="Times New Roman"/>
                <w:b/>
                <w:sz w:val="24"/>
                <w:szCs w:val="24"/>
              </w:rPr>
            </w:pPr>
            <w:r w:rsidRPr="001C4A32">
              <w:rPr>
                <w:rFonts w:ascii="Times New Roman" w:hAnsi="Times New Roman" w:cs="Times New Roman"/>
                <w:b/>
                <w:sz w:val="24"/>
                <w:szCs w:val="24"/>
              </w:rPr>
              <w:t>Наименование выбранного профессионального стандарта</w:t>
            </w:r>
          </w:p>
        </w:tc>
        <w:tc>
          <w:tcPr>
            <w:tcW w:w="2835" w:type="dxa"/>
          </w:tcPr>
          <w:p w:rsidR="00953391" w:rsidRPr="001C4A32" w:rsidRDefault="00953391" w:rsidP="00F04784">
            <w:pPr>
              <w:spacing w:after="0" w:line="240" w:lineRule="auto"/>
              <w:jc w:val="center"/>
              <w:rPr>
                <w:rFonts w:ascii="Times New Roman" w:hAnsi="Times New Roman" w:cs="Times New Roman"/>
                <w:b/>
                <w:sz w:val="24"/>
                <w:szCs w:val="24"/>
              </w:rPr>
            </w:pPr>
            <w:r w:rsidRPr="001C4A32">
              <w:rPr>
                <w:rFonts w:ascii="Times New Roman" w:hAnsi="Times New Roman" w:cs="Times New Roman"/>
                <w:b/>
                <w:sz w:val="24"/>
                <w:szCs w:val="24"/>
              </w:rPr>
              <w:t>Уровень квалификации</w:t>
            </w:r>
          </w:p>
        </w:tc>
      </w:tr>
      <w:tr w:rsidR="00953391" w:rsidRPr="001C4A32" w:rsidTr="00F04784">
        <w:trPr>
          <w:trHeight w:val="1176"/>
        </w:trPr>
        <w:tc>
          <w:tcPr>
            <w:tcW w:w="6204"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ППССЗ по специальности</w:t>
            </w:r>
            <w:r w:rsidRPr="001C4A32">
              <w:rPr>
                <w:rFonts w:ascii="Times New Roman" w:hAnsi="Times New Roman" w:cs="Times New Roman"/>
                <w:b/>
                <w:sz w:val="24"/>
                <w:szCs w:val="24"/>
              </w:rPr>
              <w:t xml:space="preserve"> </w:t>
            </w:r>
            <w:r w:rsidRPr="001C4A32">
              <w:rPr>
                <w:rFonts w:ascii="Times New Roman" w:hAnsi="Times New Roman" w:cs="Times New Roman"/>
                <w:sz w:val="24"/>
                <w:szCs w:val="24"/>
              </w:rPr>
              <w:t>09.02.04 Информационные системы</w:t>
            </w: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14995 Наладчик технологического оборудования</w:t>
            </w:r>
          </w:p>
        </w:tc>
        <w:tc>
          <w:tcPr>
            <w:tcW w:w="6095" w:type="dxa"/>
            <w:tcBorders>
              <w:bottom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ПС 06.015 Профессиональный стандарт Специалист по информационным системам (Приказ Минтруда России от 18 ноября 2014 № 896н)</w:t>
            </w:r>
          </w:p>
          <w:p w:rsidR="00953391" w:rsidRPr="001C4A32" w:rsidRDefault="00953391" w:rsidP="00F04784">
            <w:pPr>
              <w:spacing w:after="0" w:line="240" w:lineRule="auto"/>
              <w:rPr>
                <w:rFonts w:ascii="Times New Roman" w:hAnsi="Times New Roman" w:cs="Times New Roman"/>
                <w:sz w:val="24"/>
                <w:szCs w:val="24"/>
              </w:rPr>
            </w:pPr>
          </w:p>
        </w:tc>
        <w:tc>
          <w:tcPr>
            <w:tcW w:w="2835"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Уровень квалификации 4 </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Технический специалист по информационным системам</w:t>
            </w:r>
          </w:p>
        </w:tc>
      </w:tr>
    </w:tbl>
    <w:p w:rsidR="00953391" w:rsidRPr="001C4A32" w:rsidRDefault="00953391" w:rsidP="00953391">
      <w:pPr>
        <w:autoSpaceDE w:val="0"/>
        <w:autoSpaceDN w:val="0"/>
        <w:adjustRightInd w:val="0"/>
        <w:spacing w:after="0" w:line="240" w:lineRule="auto"/>
        <w:jc w:val="right"/>
        <w:rPr>
          <w:rFonts w:ascii="Times New Roman" w:hAnsi="Times New Roman" w:cs="Times New Roman"/>
          <w:sz w:val="28"/>
          <w:szCs w:val="28"/>
        </w:rPr>
      </w:pPr>
    </w:p>
    <w:p w:rsidR="00953391" w:rsidRPr="001C4A32" w:rsidRDefault="00953391" w:rsidP="00953391">
      <w:pPr>
        <w:autoSpaceDE w:val="0"/>
        <w:autoSpaceDN w:val="0"/>
        <w:adjustRightInd w:val="0"/>
        <w:spacing w:after="0" w:line="240" w:lineRule="auto"/>
        <w:jc w:val="center"/>
        <w:rPr>
          <w:rFonts w:ascii="Times New Roman" w:hAnsi="Times New Roman" w:cs="Times New Roman"/>
          <w:sz w:val="28"/>
          <w:szCs w:val="28"/>
        </w:rPr>
      </w:pPr>
      <w:r w:rsidRPr="001C4A32">
        <w:rPr>
          <w:rFonts w:ascii="Times New Roman" w:hAnsi="Times New Roman" w:cs="Times New Roman"/>
          <w:sz w:val="28"/>
          <w:szCs w:val="28"/>
        </w:rPr>
        <w:t>Сопоставление единиц ФГОС СПО и профессиональных стандартов</w:t>
      </w:r>
    </w:p>
    <w:p w:rsidR="00953391" w:rsidRPr="001C4A32" w:rsidRDefault="00953391" w:rsidP="00953391">
      <w:pPr>
        <w:ind w:firstLine="709"/>
        <w:jc w:val="both"/>
        <w:rPr>
          <w:sz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5670"/>
        <w:gridCol w:w="2552"/>
      </w:tblGrid>
      <w:tr w:rsidR="00953391" w:rsidRPr="001C4A32" w:rsidTr="00F04784">
        <w:tc>
          <w:tcPr>
            <w:tcW w:w="6912" w:type="dxa"/>
          </w:tcPr>
          <w:p w:rsidR="00953391" w:rsidRPr="001C4A32" w:rsidRDefault="00953391" w:rsidP="00F04784">
            <w:pPr>
              <w:spacing w:after="0" w:line="240" w:lineRule="auto"/>
              <w:jc w:val="center"/>
              <w:rPr>
                <w:rFonts w:ascii="Times New Roman" w:hAnsi="Times New Roman" w:cs="Times New Roman"/>
                <w:b/>
                <w:sz w:val="24"/>
                <w:szCs w:val="24"/>
              </w:rPr>
            </w:pPr>
            <w:r w:rsidRPr="001C4A32">
              <w:rPr>
                <w:rFonts w:ascii="Times New Roman" w:hAnsi="Times New Roman" w:cs="Times New Roman"/>
                <w:b/>
                <w:sz w:val="24"/>
                <w:szCs w:val="24"/>
              </w:rPr>
              <w:t>ФГОС СПО</w:t>
            </w:r>
          </w:p>
        </w:tc>
        <w:tc>
          <w:tcPr>
            <w:tcW w:w="5670" w:type="dxa"/>
          </w:tcPr>
          <w:p w:rsidR="00953391" w:rsidRPr="001C4A32" w:rsidRDefault="00953391" w:rsidP="00F04784">
            <w:pPr>
              <w:spacing w:after="0" w:line="240" w:lineRule="auto"/>
              <w:jc w:val="center"/>
              <w:rPr>
                <w:rFonts w:ascii="Times New Roman" w:hAnsi="Times New Roman" w:cs="Times New Roman"/>
                <w:b/>
                <w:sz w:val="24"/>
                <w:szCs w:val="24"/>
              </w:rPr>
            </w:pPr>
            <w:r w:rsidRPr="001C4A32">
              <w:rPr>
                <w:rFonts w:ascii="Times New Roman" w:hAnsi="Times New Roman" w:cs="Times New Roman"/>
                <w:b/>
                <w:sz w:val="24"/>
                <w:szCs w:val="24"/>
              </w:rPr>
              <w:t>Профессиональный стандарт</w:t>
            </w:r>
          </w:p>
        </w:tc>
        <w:tc>
          <w:tcPr>
            <w:tcW w:w="2552" w:type="dxa"/>
          </w:tcPr>
          <w:p w:rsidR="00953391" w:rsidRPr="001C4A32" w:rsidRDefault="00953391" w:rsidP="00F04784">
            <w:pPr>
              <w:spacing w:after="0" w:line="240" w:lineRule="auto"/>
              <w:jc w:val="center"/>
              <w:rPr>
                <w:rFonts w:ascii="Times New Roman" w:hAnsi="Times New Roman" w:cs="Times New Roman"/>
                <w:b/>
                <w:sz w:val="24"/>
                <w:szCs w:val="24"/>
              </w:rPr>
            </w:pPr>
            <w:r w:rsidRPr="001C4A32">
              <w:rPr>
                <w:rFonts w:ascii="Times New Roman" w:hAnsi="Times New Roman" w:cs="Times New Roman"/>
                <w:b/>
                <w:sz w:val="24"/>
                <w:szCs w:val="24"/>
              </w:rPr>
              <w:t>Выводы</w:t>
            </w:r>
          </w:p>
        </w:tc>
      </w:tr>
      <w:tr w:rsidR="00953391" w:rsidRPr="001C4A32" w:rsidTr="00F04784">
        <w:trPr>
          <w:trHeight w:val="1027"/>
        </w:trPr>
        <w:tc>
          <w:tcPr>
            <w:tcW w:w="691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b/>
                <w:sz w:val="24"/>
                <w:szCs w:val="24"/>
              </w:rPr>
              <w:t>ФГОС СПО 09.02.04 Информационные системы</w:t>
            </w:r>
          </w:p>
          <w:p w:rsidR="00953391" w:rsidRPr="001C4A32" w:rsidRDefault="00953391" w:rsidP="00F04784">
            <w:pPr>
              <w:spacing w:after="0" w:line="240" w:lineRule="auto"/>
              <w:rPr>
                <w:rFonts w:ascii="Times New Roman" w:hAnsi="Times New Roman" w:cs="Times New Roman"/>
                <w:b/>
                <w:sz w:val="24"/>
                <w:szCs w:val="24"/>
              </w:rPr>
            </w:pPr>
            <w:r w:rsidRPr="001C4A32">
              <w:rPr>
                <w:rFonts w:ascii="Times New Roman" w:hAnsi="Times New Roman" w:cs="Times New Roman"/>
                <w:b/>
                <w:sz w:val="24"/>
                <w:szCs w:val="24"/>
              </w:rPr>
              <w:t>Вид профессиональной деятельности (ВД1)</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Эксплуатация и модификация информационных систем</w:t>
            </w:r>
          </w:p>
          <w:p w:rsidR="00953391" w:rsidRPr="001C4A32" w:rsidRDefault="00953391" w:rsidP="00F04784">
            <w:pPr>
              <w:spacing w:after="0" w:line="240" w:lineRule="auto"/>
              <w:jc w:val="center"/>
              <w:rPr>
                <w:rFonts w:ascii="Times New Roman" w:hAnsi="Times New Roman" w:cs="Times New Roman"/>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b/>
                <w:sz w:val="24"/>
                <w:szCs w:val="24"/>
              </w:rPr>
            </w:pPr>
            <w:r w:rsidRPr="001C4A32">
              <w:rPr>
                <w:rFonts w:ascii="Times New Roman" w:hAnsi="Times New Roman" w:cs="Times New Roman"/>
                <w:b/>
                <w:sz w:val="24"/>
                <w:szCs w:val="24"/>
              </w:rPr>
              <w:t>ПС 06.015 Профессиональный стандарт Специалист по информационным системам</w:t>
            </w:r>
          </w:p>
          <w:p w:rsidR="00953391" w:rsidRPr="001C4A32" w:rsidRDefault="00953391" w:rsidP="00F04784">
            <w:pPr>
              <w:pStyle w:val="afd"/>
              <w:spacing w:before="0" w:beforeAutospacing="0" w:after="0" w:afterAutospacing="0"/>
              <w:jc w:val="center"/>
              <w:rPr>
                <w:b/>
                <w:bCs/>
              </w:rPr>
            </w:pPr>
          </w:p>
          <w:p w:rsidR="00953391" w:rsidRPr="001C4A32" w:rsidRDefault="00953391" w:rsidP="00F04784">
            <w:pPr>
              <w:pStyle w:val="afd"/>
              <w:spacing w:before="0" w:beforeAutospacing="0" w:after="0" w:afterAutospacing="0"/>
              <w:jc w:val="center"/>
            </w:pPr>
            <w:r w:rsidRPr="001C4A32">
              <w:rPr>
                <w:b/>
                <w:bCs/>
              </w:rPr>
              <w:t>Обобщенная трудовая функция</w:t>
            </w:r>
            <w:r w:rsidRPr="001C4A32">
              <w:rPr>
                <w:b/>
              </w:rPr>
              <w:t xml:space="preserve"> (ОТФ)</w:t>
            </w:r>
          </w:p>
          <w:p w:rsidR="00953391" w:rsidRPr="001C4A32" w:rsidRDefault="00953391" w:rsidP="00F04784">
            <w:pPr>
              <w:spacing w:after="0" w:line="240" w:lineRule="auto"/>
              <w:rPr>
                <w:rFonts w:ascii="Times New Roman" w:hAnsi="Times New Roman" w:cs="Times New Roman"/>
                <w:b/>
                <w:sz w:val="24"/>
                <w:szCs w:val="24"/>
              </w:rPr>
            </w:pPr>
            <w:r w:rsidRPr="001C4A32">
              <w:rPr>
                <w:rFonts w:ascii="Times New Roman" w:hAnsi="Times New Roman" w:cs="Times New Roman"/>
                <w:sz w:val="24"/>
                <w:szCs w:val="24"/>
              </w:rPr>
              <w:t>Техническая поддержка процессов создания (модификации) и сопровождения ИС, автоматизирующих задачи организационного управления и бизнес-процессы</w:t>
            </w:r>
          </w:p>
        </w:tc>
        <w:tc>
          <w:tcPr>
            <w:tcW w:w="2552" w:type="dxa"/>
          </w:tcPr>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Подготовка к</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выполнению ОТФ</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осуществляется путем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овладения ВД1 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составляющими ПК.</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Овладение указанными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ПК обеспечивает</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подготовку,</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соответствующую</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требованиям ПС </w:t>
            </w:r>
          </w:p>
        </w:tc>
      </w:tr>
      <w:tr w:rsidR="00953391" w:rsidRPr="001C4A32" w:rsidTr="00F04784">
        <w:trPr>
          <w:trHeight w:val="1156"/>
        </w:trPr>
        <w:tc>
          <w:tcPr>
            <w:tcW w:w="691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ПК 1.1 Собирать данные для анализа использования и функционирования информационной системы, участвовать в составлении отчетной документации, принимать участие в разработке проектной документации на модификацию информационной системы</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Сбор данных для выявления требований к типовой ИС в соответствии с трудовым заданием</w:t>
            </w:r>
          </w:p>
        </w:tc>
        <w:tc>
          <w:tcPr>
            <w:tcW w:w="2552" w:type="dxa"/>
          </w:tcPr>
          <w:p w:rsidR="00953391" w:rsidRPr="001C4A32" w:rsidRDefault="00953391" w:rsidP="00F04784">
            <w:pPr>
              <w:pStyle w:val="afd"/>
              <w:spacing w:before="0" w:beforeAutospacing="0" w:after="0" w:afterAutospacing="0"/>
              <w:jc w:val="left"/>
            </w:pPr>
            <w:r w:rsidRPr="001C4A32">
              <w:t>Сравнение профессиональной компетенции ПК 1.1 ВД1 с трудовой функцией ПС показало их соответствие</w:t>
            </w:r>
          </w:p>
        </w:tc>
      </w:tr>
      <w:tr w:rsidR="00953391" w:rsidRPr="001C4A32" w:rsidTr="00F04784">
        <w:trPr>
          <w:trHeight w:val="983"/>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Практический опыт</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Сбор в соответствии с трудовым заданием документации заказчика касательно его запросов и потребностей применительно к типовой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Анкетирование представителей заказчика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Интервьюирование представителей заказчика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Документирование собранных данных в соответствии с регламентами организации</w:t>
            </w:r>
          </w:p>
        </w:tc>
        <w:tc>
          <w:tcPr>
            <w:tcW w:w="2552" w:type="dxa"/>
          </w:tcPr>
          <w:p w:rsidR="00953391" w:rsidRPr="001C4A32" w:rsidRDefault="00953391" w:rsidP="00F04784">
            <w:pPr>
              <w:shd w:val="clear" w:color="auto" w:fill="FFFFFF"/>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hd w:val="clear" w:color="auto" w:fill="FFFFFF"/>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873"/>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Умения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hAnsi="Times New Roman" w:cs="Times New Roman"/>
                <w:sz w:val="24"/>
                <w:szCs w:val="24"/>
                <w:highlight w:val="red"/>
              </w:rPr>
            </w:pPr>
            <w:r w:rsidRPr="001C4A32">
              <w:rPr>
                <w:rFonts w:ascii="Times New Roman" w:hAnsi="Times New Roman" w:cs="Times New Roman"/>
                <w:sz w:val="24"/>
                <w:szCs w:val="24"/>
              </w:rPr>
              <w:t>Российской Федерации;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Проводить анкетирование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Проводить интервьюирование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Собирать исходную документацию</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134"/>
        </w:trPr>
        <w:tc>
          <w:tcPr>
            <w:tcW w:w="6912" w:type="dxa"/>
          </w:tcPr>
          <w:p w:rsidR="00953391" w:rsidRPr="001C4A32" w:rsidRDefault="00953391" w:rsidP="00F04784">
            <w:pPr>
              <w:spacing w:after="0" w:line="240" w:lineRule="auto"/>
              <w:jc w:val="center"/>
              <w:rPr>
                <w:rFonts w:ascii="Times New Roman" w:hAnsi="Times New Roman" w:cs="Times New Roman"/>
                <w:spacing w:val="-6"/>
                <w:sz w:val="24"/>
                <w:szCs w:val="24"/>
              </w:rPr>
            </w:pPr>
            <w:r w:rsidRPr="001C4A32">
              <w:rPr>
                <w:rFonts w:ascii="Times New Roman" w:hAnsi="Times New Roman" w:cs="Times New Roman"/>
                <w:spacing w:val="-6"/>
                <w:sz w:val="24"/>
                <w:szCs w:val="24"/>
              </w:rPr>
              <w:t>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задачи сопровождения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тестирования;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характеристики и атрибуты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обеспечения и контроля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терминологию и методы резервного копирования;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отказы системы; восстановление информации в информационной системе;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цели автоматизации организации;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задачи и функции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организационных структур;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реинжиниринг бизнес-процессов;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модели построения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информационных систем, их структуру,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и области применения;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программных средств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используемых в разработке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и средства проектирования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понятия системного анализа; </w:t>
            </w:r>
          </w:p>
          <w:p w:rsidR="00953391" w:rsidRPr="001C4A32" w:rsidRDefault="00953391" w:rsidP="00F04784">
            <w:pPr>
              <w:spacing w:after="0" w:line="240" w:lineRule="auto"/>
              <w:rPr>
                <w:rFonts w:ascii="Times New Roman" w:hAnsi="Times New Roman" w:cs="Times New Roman"/>
                <w:spacing w:val="-6"/>
                <w:sz w:val="24"/>
                <w:szCs w:val="24"/>
                <w:highlight w:val="red"/>
              </w:rPr>
            </w:pPr>
            <w:r w:rsidRPr="001C4A32">
              <w:rPr>
                <w:rFonts w:ascii="Times New Roman" w:hAnsi="Times New Roman" w:cs="Times New Roman"/>
                <w:spacing w:val="-6"/>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Возможности типовой ИС</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Предметная область автоматизации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Инструменты и методы выявления требований</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Технологии межличностной и групповой коммуникации в деловом взаимодействии, основы конфликтологии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Архитектура, устройство и функционирование вычислительных систем</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Коммуникационное оборудование</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Сетевые протоколы</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современных систем управления базами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Устройство и функционирование современных ИС</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Современные стандарты информационного взаимодействия систем</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Программные средства и платформы инфраструктуры информационных технологий организаций</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Системы классификации и кодирования информации, в том числе присвоение кодов документам и элементам справочников</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Отраслевая нормативная техническая документация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Современный отечественный и зарубежный опыт в профессиональной</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деятельности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бухгалтерского учета и отчетности организаций</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налогового законодательства Российской Федерации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Культура речи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Правила деловой переписки</w:t>
            </w:r>
          </w:p>
        </w:tc>
        <w:tc>
          <w:tcPr>
            <w:tcW w:w="2552" w:type="dxa"/>
          </w:tcPr>
          <w:p w:rsidR="00953391" w:rsidRPr="001C4A32" w:rsidRDefault="00953391" w:rsidP="00F04784">
            <w:pPr>
              <w:pStyle w:val="afd"/>
              <w:spacing w:before="0" w:beforeAutospacing="0" w:after="0" w:afterAutospacing="0"/>
              <w:jc w:val="left"/>
              <w:rPr>
                <w:rFonts w:eastAsia="Times New Roman"/>
              </w:rPr>
            </w:pPr>
            <w:r w:rsidRPr="001C4A32">
              <w:t>Т</w:t>
            </w:r>
            <w:r w:rsidRPr="001C4A32">
              <w:rPr>
                <w:rFonts w:eastAsia="Times New Roman"/>
              </w:rPr>
              <w:t xml:space="preserve">ребования ФГОС СПО </w:t>
            </w:r>
            <w:r w:rsidRPr="001C4A32">
              <w:t>по знаниям по объему больше чем требования</w:t>
            </w:r>
            <w:r w:rsidRPr="001C4A32">
              <w:rPr>
                <w:rFonts w:eastAsia="Times New Roman"/>
              </w:rPr>
              <w:t xml:space="preserve"> ПС</w:t>
            </w:r>
            <w:r w:rsidRPr="001C4A32">
              <w:t xml:space="preserve"> по необходимым знаниям</w:t>
            </w:r>
            <w:r w:rsidRPr="001C4A32">
              <w:rPr>
                <w:rFonts w:eastAsia="Times New Roman"/>
              </w:rPr>
              <w:t xml:space="preserve">, </w:t>
            </w:r>
            <w:r w:rsidRPr="001C4A32">
              <w:t>коррекция не требуется</w:t>
            </w:r>
          </w:p>
          <w:p w:rsidR="00953391" w:rsidRPr="001C4A32" w:rsidRDefault="00953391" w:rsidP="00F04784">
            <w:pPr>
              <w:pStyle w:val="afd"/>
              <w:spacing w:before="0" w:beforeAutospacing="0" w:after="0" w:afterAutospacing="0"/>
              <w:jc w:val="left"/>
              <w:rPr>
                <w:rFonts w:eastAsia="Times New Roman"/>
              </w:rPr>
            </w:pPr>
          </w:p>
          <w:p w:rsidR="00953391" w:rsidRPr="001C4A32" w:rsidRDefault="00953391" w:rsidP="00F04784">
            <w:pPr>
              <w:pStyle w:val="afd"/>
              <w:spacing w:before="0" w:beforeAutospacing="0" w:after="0" w:afterAutospacing="0"/>
              <w:jc w:val="left"/>
              <w:rPr>
                <w:rFonts w:eastAsia="Times New Roman"/>
              </w:rPr>
            </w:pPr>
          </w:p>
        </w:tc>
      </w:tr>
      <w:tr w:rsidR="00953391" w:rsidRPr="001C4A32" w:rsidTr="00F04784">
        <w:trPr>
          <w:trHeight w:val="144"/>
        </w:trPr>
        <w:tc>
          <w:tcPr>
            <w:tcW w:w="6912" w:type="dxa"/>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tc>
        <w:tc>
          <w:tcPr>
            <w:tcW w:w="5670"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tc>
        <w:tc>
          <w:tcPr>
            <w:tcW w:w="2552" w:type="dxa"/>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1140"/>
        </w:trPr>
        <w:tc>
          <w:tcPr>
            <w:tcW w:w="6912" w:type="dxa"/>
          </w:tcPr>
          <w:p w:rsidR="00953391" w:rsidRPr="001C4A32" w:rsidRDefault="00953391" w:rsidP="00F04784">
            <w:pPr>
              <w:spacing w:after="0" w:line="240" w:lineRule="auto"/>
              <w:rPr>
                <w:rFonts w:ascii="Times New Roman" w:hAnsi="Times New Roman" w:cs="Times New Roman"/>
                <w:sz w:val="24"/>
                <w:szCs w:val="24"/>
              </w:rPr>
            </w:pPr>
          </w:p>
        </w:tc>
        <w:tc>
          <w:tcPr>
            <w:tcW w:w="5670" w:type="dxa"/>
          </w:tcPr>
          <w:p w:rsidR="00953391" w:rsidRPr="001C4A32" w:rsidRDefault="00953391" w:rsidP="00F04784">
            <w:pPr>
              <w:pStyle w:val="afd"/>
              <w:spacing w:before="0" w:beforeAutospacing="0" w:after="0" w:afterAutospacing="0"/>
              <w:jc w:val="center"/>
              <w:rPr>
                <w:rFonts w:eastAsia="Times New Roman"/>
              </w:rPr>
            </w:pPr>
            <w:r w:rsidRPr="001C4A32">
              <w:rPr>
                <w:rFonts w:eastAsia="Times New Roman"/>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Разработка прототипов ИС в соответствии с трудовым заданием</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Сравнение профессиональной компетенции ПК 1.5 ВД1 с трудовой функцией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ПС показало их соответствие </w:t>
            </w:r>
          </w:p>
        </w:tc>
      </w:tr>
      <w:tr w:rsidR="00953391" w:rsidRPr="001C4A32" w:rsidTr="00F04784">
        <w:trPr>
          <w:trHeight w:val="1135"/>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Практический опыт</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Разработка кода прототипа ИС и баз данных прототипа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Проведение тестирования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Документирование результатов тестов</w:t>
            </w:r>
          </w:p>
        </w:tc>
        <w:tc>
          <w:tcPr>
            <w:tcW w:w="2552" w:type="dxa"/>
          </w:tcPr>
          <w:p w:rsidR="00953391" w:rsidRPr="001C4A32" w:rsidRDefault="00953391" w:rsidP="00F04784">
            <w:pPr>
              <w:spacing w:after="0" w:line="240" w:lineRule="auto"/>
              <w:rPr>
                <w:rFonts w:ascii="Times New Roman" w:hAnsi="Times New Roman" w:cs="Times New Roman"/>
                <w:sz w:val="24"/>
                <w:szCs w:val="24"/>
                <w:shd w:val="clear" w:color="auto" w:fill="FFFFFF"/>
              </w:rPr>
            </w:pPr>
            <w:r w:rsidRPr="001C4A32">
              <w:rPr>
                <w:rFonts w:ascii="Times New Roman" w:hAnsi="Times New Roman" w:cs="Times New Roman"/>
                <w:sz w:val="24"/>
                <w:szCs w:val="24"/>
                <w:shd w:val="clear" w:color="auto" w:fill="FFFFFF"/>
              </w:rPr>
              <w:t>Требования ФГОС СПО не в полной мере соответствуют ПС,</w:t>
            </w:r>
          </w:p>
          <w:p w:rsidR="00953391" w:rsidRPr="001C4A32" w:rsidRDefault="00953391" w:rsidP="00F04784">
            <w:pPr>
              <w:spacing w:after="0" w:line="240" w:lineRule="auto"/>
              <w:rPr>
                <w:rFonts w:ascii="Times New Roman" w:hAnsi="Times New Roman" w:cs="Times New Roman"/>
                <w:sz w:val="24"/>
                <w:szCs w:val="24"/>
                <w:shd w:val="clear" w:color="auto" w:fill="FFFFFF"/>
              </w:rPr>
            </w:pPr>
            <w:r w:rsidRPr="001C4A32">
              <w:rPr>
                <w:rFonts w:ascii="Times New Roman" w:hAnsi="Times New Roman" w:cs="Times New Roman"/>
                <w:sz w:val="24"/>
                <w:szCs w:val="24"/>
                <w:shd w:val="clear" w:color="auto" w:fill="FFFFFF"/>
              </w:rPr>
              <w:t>необходимо</w:t>
            </w:r>
          </w:p>
          <w:p w:rsidR="00953391" w:rsidRPr="001C4A32" w:rsidRDefault="00953391" w:rsidP="00F04784">
            <w:pPr>
              <w:spacing w:after="0" w:line="240" w:lineRule="auto"/>
              <w:rPr>
                <w:rFonts w:ascii="Times New Roman" w:hAnsi="Times New Roman" w:cs="Times New Roman"/>
                <w:sz w:val="24"/>
                <w:szCs w:val="24"/>
                <w:shd w:val="clear" w:color="auto" w:fill="FFFFFF"/>
              </w:rPr>
            </w:pPr>
            <w:r w:rsidRPr="001C4A32">
              <w:rPr>
                <w:rFonts w:ascii="Times New Roman" w:hAnsi="Times New Roman" w:cs="Times New Roman"/>
                <w:sz w:val="24"/>
                <w:szCs w:val="24"/>
                <w:shd w:val="clear" w:color="auto" w:fill="FFFFFF"/>
              </w:rPr>
              <w:t>расширение</w:t>
            </w:r>
          </w:p>
          <w:p w:rsidR="00953391" w:rsidRPr="001C4A32" w:rsidRDefault="00953391" w:rsidP="00F04784">
            <w:pPr>
              <w:spacing w:after="0" w:line="240" w:lineRule="auto"/>
              <w:rPr>
                <w:rFonts w:ascii="Times New Roman" w:hAnsi="Times New Roman" w:cs="Times New Roman"/>
                <w:sz w:val="24"/>
                <w:szCs w:val="24"/>
                <w:shd w:val="clear" w:color="auto" w:fill="FFFFFF"/>
              </w:rPr>
            </w:pPr>
            <w:r w:rsidRPr="001C4A32">
              <w:rPr>
                <w:rFonts w:ascii="Times New Roman" w:hAnsi="Times New Roman" w:cs="Times New Roman"/>
                <w:sz w:val="24"/>
                <w:szCs w:val="24"/>
                <w:shd w:val="clear" w:color="auto" w:fill="FFFFFF"/>
              </w:rPr>
              <w:t xml:space="preserve">практического опыта, обеспечивающего освоение ПК по виду деятельности </w:t>
            </w:r>
          </w:p>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687"/>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Умения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Российской Федерации;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Кодировать на языках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Тестировать результаты собственной работы</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1140"/>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задачи сопровождения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тестирования;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характеристики и атрибуты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обеспечения и контроля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терминологию и методы резервного копирования;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отказы системы; восстановление информации в информационной системе;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цели автоматизации организации;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задачи и функции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организационных структур;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реинжиниринг бизнес-процессов;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модели построения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информационных систем, их структуру,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и области применения;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программных средств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используемых в разработке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и средства проектирования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понятия системного анализа; </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pacing w:val="-6"/>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Языки программирования и работы с базами данных</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Инструменты и методы модульного тестирования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Основы современных операционных систем</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Основы современных систем управления базами данных</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Устройство и функционирование современных ИС</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Теория баз данных</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Системы хранения и анализа баз данных</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Основы программирования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Современные объектно-ориентированные языки программирования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Современные структурные языки программирования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Языки современных бизнес-приложений</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Современные методики тестирования разрабатываемых ИС</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Современные стандарты информационного взаимодействия систем</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Программные средства и платформы инфраструктуры информационных</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технологий организаций</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Системы классификации и кодирования информации, в том числе</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присвоение кодов документам и элементам справочников</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Отраслевая нормативная техническая документация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деятельности</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Основы бухгалтерского учета и отчетности организаций</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Основы налогового законодательства Российской Федерации</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Культура речи</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Правила деловой переписки</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знаниям соответствуют требованиям ПС по необходимым знаниям, коррекция не требуется</w:t>
            </w: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441"/>
        </w:trPr>
        <w:tc>
          <w:tcPr>
            <w:tcW w:w="6912" w:type="dxa"/>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hAnsi="Times New Roman" w:cs="Times New Roman"/>
                <w:sz w:val="24"/>
                <w:szCs w:val="24"/>
              </w:rPr>
            </w:pPr>
          </w:p>
        </w:tc>
        <w:tc>
          <w:tcPr>
            <w:tcW w:w="5670" w:type="dxa"/>
          </w:tcPr>
          <w:p w:rsidR="00953391" w:rsidRPr="001C4A32" w:rsidRDefault="00953391" w:rsidP="00F04784">
            <w:pPr>
              <w:pStyle w:val="afd"/>
              <w:spacing w:before="0" w:beforeAutospacing="0" w:after="0" w:afterAutospacing="0"/>
              <w:jc w:val="center"/>
            </w:pPr>
            <w:r w:rsidRPr="001C4A32">
              <w:t>Другие характеристики</w:t>
            </w:r>
          </w:p>
          <w:p w:rsidR="00953391" w:rsidRPr="001C4A32" w:rsidRDefault="00953391" w:rsidP="00F04784">
            <w:pPr>
              <w:pStyle w:val="afd"/>
              <w:spacing w:before="0" w:beforeAutospacing="0" w:after="0" w:afterAutospacing="0"/>
              <w:jc w:val="left"/>
              <w:rPr>
                <w:rFonts w:eastAsia="Times New Roman"/>
              </w:rPr>
            </w:pPr>
            <w:r w:rsidRPr="001C4A32">
              <w:t>–</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Соответствует </w:t>
            </w:r>
          </w:p>
        </w:tc>
      </w:tr>
      <w:tr w:rsidR="00953391" w:rsidRPr="001C4A32" w:rsidTr="00F04784">
        <w:trPr>
          <w:trHeight w:val="1156"/>
        </w:trPr>
        <w:tc>
          <w:tcPr>
            <w:tcW w:w="691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ПК 1.4. Участвовать в экспериментальном тестировании информационной системы на этапе опытной эксплуатации, фиксировать выявленные ошибки кодирования в разрабатываемых модулях информационной системы. </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Кодирование на языках программирования в соответствии с трудовым заданием</w:t>
            </w:r>
          </w:p>
        </w:tc>
        <w:tc>
          <w:tcPr>
            <w:tcW w:w="2552" w:type="dxa"/>
          </w:tcPr>
          <w:p w:rsidR="00953391" w:rsidRPr="001C4A32" w:rsidRDefault="00953391" w:rsidP="00F04784">
            <w:pPr>
              <w:pStyle w:val="afd"/>
              <w:spacing w:before="0" w:beforeAutospacing="0" w:after="0" w:afterAutospacing="0"/>
              <w:jc w:val="left"/>
            </w:pPr>
            <w:r w:rsidRPr="001C4A32">
              <w:t>Сравнение профессиональной компетенции ПК 1.4 ВД1 с трудовой функцией ПС показало их соответствие</w:t>
            </w:r>
          </w:p>
        </w:tc>
      </w:tr>
      <w:tr w:rsidR="00953391" w:rsidRPr="001C4A32" w:rsidTr="00F04784">
        <w:trPr>
          <w:trHeight w:val="2034"/>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Практический опыт</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Разработка кода ИС и баз данных ИС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Верификация кода ИС и баз данных ИС относительно дизайна ИС и структуры баз данных ИС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Устранение обнаруженных несоответствий в соответствии с трудовым заданием</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873"/>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Умения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hAnsi="Times New Roman" w:cs="Times New Roman"/>
                <w:sz w:val="24"/>
                <w:szCs w:val="24"/>
                <w:highlight w:val="red"/>
              </w:rPr>
            </w:pPr>
            <w:r w:rsidRPr="001C4A32">
              <w:rPr>
                <w:rFonts w:ascii="Times New Roman" w:hAnsi="Times New Roman" w:cs="Times New Roman"/>
                <w:sz w:val="24"/>
                <w:szCs w:val="24"/>
              </w:rPr>
              <w:t>Российской Федерации;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Кодировать на языках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Тестировать результаты собственной работы</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1440"/>
        </w:trPr>
        <w:tc>
          <w:tcPr>
            <w:tcW w:w="6912" w:type="dxa"/>
          </w:tcPr>
          <w:p w:rsidR="00953391" w:rsidRPr="001C4A32" w:rsidRDefault="00953391" w:rsidP="00F04784">
            <w:pPr>
              <w:spacing w:after="0" w:line="240" w:lineRule="auto"/>
              <w:jc w:val="center"/>
              <w:rPr>
                <w:rFonts w:ascii="Times New Roman" w:hAnsi="Times New Roman" w:cs="Times New Roman"/>
                <w:spacing w:val="-6"/>
                <w:sz w:val="24"/>
                <w:szCs w:val="24"/>
              </w:rPr>
            </w:pPr>
            <w:r w:rsidRPr="001C4A32">
              <w:rPr>
                <w:rFonts w:ascii="Times New Roman" w:hAnsi="Times New Roman" w:cs="Times New Roman"/>
                <w:spacing w:val="-6"/>
                <w:sz w:val="24"/>
                <w:szCs w:val="24"/>
              </w:rPr>
              <w:t>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задачи сопровождения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тестирования;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характеристики и атрибуты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обеспечения и контроля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терминологию и методы резервного копирования;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отказы системы; восстановление информации в информационной системе;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цели автоматизации организации;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задачи и функции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организационных структур;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реинжиниринг бизнес-процессов;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модели построения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информационных систем, их структуру,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и области применения;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и средства проектирования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понятия системного анализа; </w:t>
            </w:r>
          </w:p>
          <w:p w:rsidR="00953391" w:rsidRPr="001C4A32" w:rsidRDefault="00953391" w:rsidP="00F04784">
            <w:pPr>
              <w:spacing w:after="0" w:line="240" w:lineRule="auto"/>
              <w:rPr>
                <w:rFonts w:ascii="Times New Roman" w:hAnsi="Times New Roman" w:cs="Times New Roman"/>
                <w:spacing w:val="-6"/>
                <w:sz w:val="24"/>
                <w:szCs w:val="24"/>
                <w:highlight w:val="red"/>
              </w:rPr>
            </w:pPr>
            <w:r w:rsidRPr="001C4A32">
              <w:rPr>
                <w:rFonts w:ascii="Times New Roman" w:hAnsi="Times New Roman" w:cs="Times New Roman"/>
                <w:spacing w:val="-6"/>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современных систем управления базами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Теория баз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программирования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Современные объектно-ориентированные языки программирования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Современные структурные языки программирования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Языки современных бизнес-приложений</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Современные методики тестирования разрабатываемых ИС: инструменты и методы модульного тестирования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pacing w:val="-6"/>
                <w:sz w:val="24"/>
                <w:szCs w:val="24"/>
              </w:rPr>
              <w:t>Современный отечественный и зарубежный опыт в профессиональной деятельности</w:t>
            </w:r>
          </w:p>
        </w:tc>
        <w:tc>
          <w:tcPr>
            <w:tcW w:w="2552" w:type="dxa"/>
          </w:tcPr>
          <w:p w:rsidR="00953391" w:rsidRPr="001C4A32" w:rsidRDefault="00953391" w:rsidP="00F04784">
            <w:pPr>
              <w:pStyle w:val="afd"/>
              <w:spacing w:before="0" w:beforeAutospacing="0" w:after="0" w:afterAutospacing="0"/>
              <w:jc w:val="left"/>
              <w:rPr>
                <w:rFonts w:eastAsia="Times New Roman"/>
              </w:rPr>
            </w:pPr>
            <w:r w:rsidRPr="001C4A32">
              <w:t>Т</w:t>
            </w:r>
            <w:r w:rsidRPr="001C4A32">
              <w:rPr>
                <w:rFonts w:eastAsia="Times New Roman"/>
              </w:rPr>
              <w:t xml:space="preserve">ребования ФГОС СПО </w:t>
            </w:r>
            <w:r w:rsidRPr="001C4A32">
              <w:t>по знаниям по объему больше чем требования</w:t>
            </w:r>
            <w:r w:rsidRPr="001C4A32">
              <w:rPr>
                <w:rFonts w:eastAsia="Times New Roman"/>
              </w:rPr>
              <w:t xml:space="preserve"> ПС</w:t>
            </w:r>
            <w:r w:rsidRPr="001C4A32">
              <w:t xml:space="preserve"> по необходимым знаниям</w:t>
            </w:r>
            <w:r w:rsidRPr="001C4A32">
              <w:rPr>
                <w:rFonts w:eastAsia="Times New Roman"/>
              </w:rPr>
              <w:t xml:space="preserve">, </w:t>
            </w:r>
            <w:r w:rsidRPr="001C4A32">
              <w:t>коррекция не требуется</w:t>
            </w:r>
          </w:p>
          <w:p w:rsidR="00953391" w:rsidRPr="001C4A32" w:rsidRDefault="00953391" w:rsidP="00F04784">
            <w:pPr>
              <w:pStyle w:val="afd"/>
              <w:spacing w:before="0" w:beforeAutospacing="0" w:after="0" w:afterAutospacing="0"/>
              <w:jc w:val="left"/>
              <w:rPr>
                <w:rFonts w:eastAsia="Times New Roman"/>
              </w:rPr>
            </w:pPr>
          </w:p>
          <w:p w:rsidR="00953391" w:rsidRPr="001C4A32" w:rsidRDefault="00953391" w:rsidP="00F04784">
            <w:pPr>
              <w:pStyle w:val="afd"/>
              <w:spacing w:before="0" w:beforeAutospacing="0" w:after="0" w:afterAutospacing="0"/>
              <w:jc w:val="left"/>
              <w:rPr>
                <w:rFonts w:eastAsia="Times New Roman"/>
              </w:rPr>
            </w:pPr>
          </w:p>
        </w:tc>
      </w:tr>
      <w:tr w:rsidR="00953391" w:rsidRPr="001C4A32" w:rsidTr="00F04784">
        <w:trPr>
          <w:trHeight w:val="322"/>
        </w:trPr>
        <w:tc>
          <w:tcPr>
            <w:tcW w:w="6912" w:type="dxa"/>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spacing w:after="0" w:line="240" w:lineRule="auto"/>
              <w:rPr>
                <w:rFonts w:ascii="Times New Roman" w:hAnsi="Times New Roman" w:cs="Times New Roman"/>
                <w:spacing w:val="-6"/>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560"/>
        </w:trPr>
        <w:tc>
          <w:tcPr>
            <w:tcW w:w="691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ПК 1.6. Участвовать в оценке качества и экономической эффективности информационной системы. </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Модульное тестирование ИС (верификация) в соответствии с трудовым заданием</w:t>
            </w:r>
          </w:p>
        </w:tc>
        <w:tc>
          <w:tcPr>
            <w:tcW w:w="2552" w:type="dxa"/>
          </w:tcPr>
          <w:p w:rsidR="00953391" w:rsidRPr="001C4A32" w:rsidRDefault="00953391" w:rsidP="00F04784">
            <w:pPr>
              <w:pStyle w:val="afd"/>
              <w:spacing w:before="0" w:beforeAutospacing="0" w:after="0" w:afterAutospacing="0"/>
              <w:jc w:val="left"/>
            </w:pPr>
            <w:r w:rsidRPr="001C4A32">
              <w:t>Сравнение профессиональной компетенции ПК 1.6 ВД1 с трудовой функцией ПС показало их соответствие</w:t>
            </w:r>
          </w:p>
        </w:tc>
      </w:tr>
      <w:tr w:rsidR="00953391" w:rsidRPr="001C4A32" w:rsidTr="00F04784">
        <w:trPr>
          <w:trHeight w:val="2034"/>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Практический опыт</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Проведение тестирования разрабатываемого модуля ИС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Устранение обнаруженных несоответствий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Фиксирование результатов тестирования в системе учета</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873"/>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Умения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hAnsi="Times New Roman" w:cs="Times New Roman"/>
                <w:sz w:val="24"/>
                <w:szCs w:val="24"/>
                <w:highlight w:val="red"/>
              </w:rPr>
            </w:pPr>
            <w:r w:rsidRPr="001C4A32">
              <w:rPr>
                <w:rFonts w:ascii="Times New Roman" w:hAnsi="Times New Roman" w:cs="Times New Roman"/>
                <w:sz w:val="24"/>
                <w:szCs w:val="24"/>
              </w:rPr>
              <w:t>Российской Федерации;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Кодировать на языках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Тестировать результаты собственной работы</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1440"/>
        </w:trPr>
        <w:tc>
          <w:tcPr>
            <w:tcW w:w="6912" w:type="dxa"/>
          </w:tcPr>
          <w:p w:rsidR="00953391" w:rsidRPr="001C4A32" w:rsidRDefault="00953391" w:rsidP="00F04784">
            <w:pPr>
              <w:spacing w:after="0" w:line="240" w:lineRule="auto"/>
              <w:jc w:val="center"/>
              <w:rPr>
                <w:rFonts w:ascii="Times New Roman" w:hAnsi="Times New Roman" w:cs="Times New Roman"/>
                <w:spacing w:val="-6"/>
                <w:sz w:val="24"/>
                <w:szCs w:val="24"/>
              </w:rPr>
            </w:pPr>
            <w:r w:rsidRPr="001C4A32">
              <w:rPr>
                <w:rFonts w:ascii="Times New Roman" w:hAnsi="Times New Roman" w:cs="Times New Roman"/>
                <w:spacing w:val="-6"/>
                <w:sz w:val="24"/>
                <w:szCs w:val="24"/>
              </w:rPr>
              <w:t>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задачи сопровождения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тестирования;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характеристики и атрибуты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обеспечения и контроля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терминологию и методы резервного копирования;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отказы системы; восстановление информации в информационной системе;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цели автоматизации организации;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задачи и функции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организационных структур;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реинжиниринг бизнес-процессов;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модели построения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информационных систем, их структуру,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и области применения;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и средства проектирования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понятия системного анализа; </w:t>
            </w:r>
          </w:p>
          <w:p w:rsidR="00953391" w:rsidRPr="001C4A32" w:rsidRDefault="00953391" w:rsidP="00F04784">
            <w:pPr>
              <w:spacing w:after="0" w:line="240" w:lineRule="auto"/>
              <w:rPr>
                <w:rFonts w:ascii="Times New Roman" w:hAnsi="Times New Roman" w:cs="Times New Roman"/>
                <w:spacing w:val="-6"/>
                <w:sz w:val="24"/>
                <w:szCs w:val="24"/>
                <w:highlight w:val="red"/>
              </w:rPr>
            </w:pPr>
            <w:r w:rsidRPr="001C4A32">
              <w:rPr>
                <w:rFonts w:ascii="Times New Roman" w:hAnsi="Times New Roman" w:cs="Times New Roman"/>
                <w:spacing w:val="-6"/>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Языки программирования и работы с базами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современных систем управления базами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Устройство и функционирование современных ИС</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Теория баз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Системы хранения и анализа баз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Современные методики тестирования разрабатываемых ИС. Инструменты 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методы модульного тестирования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Культура речи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pacing w:val="-6"/>
                <w:sz w:val="24"/>
                <w:szCs w:val="24"/>
              </w:rPr>
              <w:t>Правила деловой переписки</w:t>
            </w:r>
          </w:p>
        </w:tc>
        <w:tc>
          <w:tcPr>
            <w:tcW w:w="2552" w:type="dxa"/>
          </w:tcPr>
          <w:p w:rsidR="00953391" w:rsidRPr="001C4A32" w:rsidRDefault="00953391" w:rsidP="00F04784">
            <w:pPr>
              <w:pStyle w:val="afd"/>
              <w:spacing w:before="0" w:beforeAutospacing="0" w:after="0" w:afterAutospacing="0"/>
              <w:jc w:val="left"/>
              <w:rPr>
                <w:rFonts w:eastAsia="Times New Roman"/>
              </w:rPr>
            </w:pPr>
            <w:r w:rsidRPr="001C4A32">
              <w:t>Т</w:t>
            </w:r>
            <w:r w:rsidRPr="001C4A32">
              <w:rPr>
                <w:rFonts w:eastAsia="Times New Roman"/>
              </w:rPr>
              <w:t xml:space="preserve">ребования ФГОС СПО </w:t>
            </w:r>
            <w:r w:rsidRPr="001C4A32">
              <w:t>по знаниям по объему больше чем требования</w:t>
            </w:r>
            <w:r w:rsidRPr="001C4A32">
              <w:rPr>
                <w:rFonts w:eastAsia="Times New Roman"/>
              </w:rPr>
              <w:t xml:space="preserve"> ПС</w:t>
            </w:r>
            <w:r w:rsidRPr="001C4A32">
              <w:t xml:space="preserve"> по необходимым знаниям</w:t>
            </w:r>
            <w:r w:rsidRPr="001C4A32">
              <w:rPr>
                <w:rFonts w:eastAsia="Times New Roman"/>
              </w:rPr>
              <w:t xml:space="preserve">, </w:t>
            </w:r>
            <w:r w:rsidRPr="001C4A32">
              <w:t>коррекция не требуется</w:t>
            </w:r>
          </w:p>
          <w:p w:rsidR="00953391" w:rsidRPr="001C4A32" w:rsidRDefault="00953391" w:rsidP="00F04784">
            <w:pPr>
              <w:pStyle w:val="afd"/>
              <w:spacing w:before="0" w:beforeAutospacing="0" w:after="0" w:afterAutospacing="0"/>
              <w:jc w:val="left"/>
              <w:rPr>
                <w:rFonts w:eastAsia="Times New Roman"/>
              </w:rPr>
            </w:pPr>
          </w:p>
          <w:p w:rsidR="00953391" w:rsidRPr="001C4A32" w:rsidRDefault="00953391" w:rsidP="00F04784">
            <w:pPr>
              <w:pStyle w:val="afd"/>
              <w:spacing w:before="0" w:beforeAutospacing="0" w:after="0" w:afterAutospacing="0"/>
              <w:jc w:val="left"/>
              <w:rPr>
                <w:rFonts w:eastAsia="Times New Roman"/>
              </w:rPr>
            </w:pPr>
          </w:p>
        </w:tc>
      </w:tr>
      <w:tr w:rsidR="00953391" w:rsidRPr="001C4A32" w:rsidTr="00F04784">
        <w:trPr>
          <w:trHeight w:val="322"/>
        </w:trPr>
        <w:tc>
          <w:tcPr>
            <w:tcW w:w="6912" w:type="dxa"/>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spacing w:after="0" w:line="240" w:lineRule="auto"/>
              <w:rPr>
                <w:rFonts w:ascii="Times New Roman" w:hAnsi="Times New Roman" w:cs="Times New Roman"/>
                <w:spacing w:val="-6"/>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1156"/>
        </w:trPr>
        <w:tc>
          <w:tcPr>
            <w:tcW w:w="691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ПК 1.6. Участвовать в оценке качества и экономической эффективности информационной системы. </w:t>
            </w:r>
          </w:p>
          <w:p w:rsidR="00953391" w:rsidRPr="001C4A32" w:rsidRDefault="00953391" w:rsidP="00F04784">
            <w:pPr>
              <w:spacing w:after="0" w:line="240" w:lineRule="auto"/>
              <w:rPr>
                <w:rFonts w:ascii="Times New Roman" w:hAnsi="Times New Roman" w:cs="Times New Roman"/>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Интеграционное тестирование ИС (верификация) в соответствии с трудовым заданием</w:t>
            </w:r>
          </w:p>
        </w:tc>
        <w:tc>
          <w:tcPr>
            <w:tcW w:w="2552" w:type="dxa"/>
          </w:tcPr>
          <w:p w:rsidR="00953391" w:rsidRPr="001C4A32" w:rsidRDefault="00953391" w:rsidP="00F04784">
            <w:pPr>
              <w:pStyle w:val="afd"/>
              <w:spacing w:before="0" w:beforeAutospacing="0" w:after="0" w:afterAutospacing="0"/>
              <w:jc w:val="left"/>
            </w:pPr>
            <w:r w:rsidRPr="001C4A32">
              <w:t>Сравнение профессиональной компетенции ПК 1.6 ВД1 с трудовой функцией ПС показало их соответствие</w:t>
            </w:r>
          </w:p>
        </w:tc>
      </w:tr>
      <w:tr w:rsidR="00953391" w:rsidRPr="001C4A32" w:rsidTr="00F04784">
        <w:trPr>
          <w:trHeight w:val="1268"/>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Практический опыт</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Проведение интеграционного тестирования ИС на основе тест-планов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Фиксирование результатов тестирования в системе учета</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873"/>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Умения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hAnsi="Times New Roman" w:cs="Times New Roman"/>
                <w:sz w:val="24"/>
                <w:szCs w:val="24"/>
                <w:highlight w:val="red"/>
              </w:rPr>
            </w:pPr>
            <w:r w:rsidRPr="001C4A32">
              <w:rPr>
                <w:rFonts w:ascii="Times New Roman" w:hAnsi="Times New Roman" w:cs="Times New Roman"/>
                <w:sz w:val="24"/>
                <w:szCs w:val="24"/>
              </w:rPr>
              <w:t>Российской Федерации;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Тестировать ИС с использованием тест-планов</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Работать с записями по качеству (в том числе с корректирующими действиями, предупреждающими действиями, запросами на исправление несоответствий</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1440"/>
        </w:trPr>
        <w:tc>
          <w:tcPr>
            <w:tcW w:w="6912" w:type="dxa"/>
          </w:tcPr>
          <w:p w:rsidR="00953391" w:rsidRPr="001C4A32" w:rsidRDefault="00953391" w:rsidP="00F04784">
            <w:pPr>
              <w:spacing w:after="0" w:line="240" w:lineRule="auto"/>
              <w:jc w:val="center"/>
              <w:rPr>
                <w:rFonts w:ascii="Times New Roman" w:hAnsi="Times New Roman" w:cs="Times New Roman"/>
                <w:spacing w:val="-6"/>
                <w:sz w:val="24"/>
                <w:szCs w:val="24"/>
              </w:rPr>
            </w:pPr>
            <w:r w:rsidRPr="001C4A32">
              <w:rPr>
                <w:rFonts w:ascii="Times New Roman" w:hAnsi="Times New Roman" w:cs="Times New Roman"/>
                <w:spacing w:val="-6"/>
                <w:sz w:val="24"/>
                <w:szCs w:val="24"/>
              </w:rPr>
              <w:t>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задачи сопровождения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тестирования;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характеристики и атрибуты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обеспечения и контроля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терминологию и методы резервного копирования;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отказы системы; восстановление информации в информационной системе;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цели автоматизации организации;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задачи и функции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организационных структур;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реинжиниринг бизнес-процессов;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модели построения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информационных систем, их структуру,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и области применения;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и средства проектирования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понятия системного анализа; </w:t>
            </w:r>
          </w:p>
          <w:p w:rsidR="00953391" w:rsidRPr="001C4A32" w:rsidRDefault="00953391" w:rsidP="00F04784">
            <w:pPr>
              <w:spacing w:after="0" w:line="240" w:lineRule="auto"/>
              <w:rPr>
                <w:rFonts w:ascii="Times New Roman" w:hAnsi="Times New Roman" w:cs="Times New Roman"/>
                <w:spacing w:val="-6"/>
                <w:sz w:val="24"/>
                <w:szCs w:val="24"/>
                <w:highlight w:val="red"/>
              </w:rPr>
            </w:pPr>
            <w:r w:rsidRPr="001C4A32">
              <w:rPr>
                <w:rFonts w:ascii="Times New Roman" w:hAnsi="Times New Roman" w:cs="Times New Roman"/>
                <w:spacing w:val="-6"/>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управления изменениями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Архитектура, устройство и функционирование вычислительных систем</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Коммуникационное оборудование</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Сетевые протоколы</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современных систем управления базами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Устройство и функционирование современных ИС</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Теория баз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Системы хранения и анализа баз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Современные методики тестирования разрабатываемых ИС: основы интеграционного тестирования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Современные стандарты информационного взаимодействия систем</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Программные средства и платформы инфраструктуры информационных технологий организаций</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Системы классификации и кодирования информации, в том числе присвоение кодов документам и элементам справочников</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Отраслевая нормативная техническая документация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бухгалтерского учета и отчетности организаций</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налогового законодательства Российской Федерации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Культура речи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pacing w:val="-6"/>
                <w:sz w:val="24"/>
                <w:szCs w:val="24"/>
              </w:rPr>
              <w:t>Правила деловой переписки</w:t>
            </w:r>
          </w:p>
        </w:tc>
        <w:tc>
          <w:tcPr>
            <w:tcW w:w="2552" w:type="dxa"/>
          </w:tcPr>
          <w:p w:rsidR="00953391" w:rsidRPr="001C4A32" w:rsidRDefault="00953391" w:rsidP="00F04784">
            <w:pPr>
              <w:pStyle w:val="afd"/>
              <w:spacing w:before="0" w:beforeAutospacing="0" w:after="0" w:afterAutospacing="0"/>
              <w:jc w:val="left"/>
              <w:rPr>
                <w:rFonts w:eastAsia="Times New Roman"/>
              </w:rPr>
            </w:pPr>
            <w:r w:rsidRPr="001C4A32">
              <w:t>Т</w:t>
            </w:r>
            <w:r w:rsidRPr="001C4A32">
              <w:rPr>
                <w:rFonts w:eastAsia="Times New Roman"/>
              </w:rPr>
              <w:t xml:space="preserve">ребования ФГОС СПО </w:t>
            </w:r>
            <w:r w:rsidRPr="001C4A32">
              <w:t>по знаниям по объему больше чем требования</w:t>
            </w:r>
            <w:r w:rsidRPr="001C4A32">
              <w:rPr>
                <w:rFonts w:eastAsia="Times New Roman"/>
              </w:rPr>
              <w:t xml:space="preserve"> ПС</w:t>
            </w:r>
            <w:r w:rsidRPr="001C4A32">
              <w:t xml:space="preserve"> по необходимым знаниям</w:t>
            </w:r>
            <w:r w:rsidRPr="001C4A32">
              <w:rPr>
                <w:rFonts w:eastAsia="Times New Roman"/>
              </w:rPr>
              <w:t xml:space="preserve">, </w:t>
            </w:r>
            <w:r w:rsidRPr="001C4A32">
              <w:t>коррекция не требуется</w:t>
            </w:r>
          </w:p>
          <w:p w:rsidR="00953391" w:rsidRPr="001C4A32" w:rsidRDefault="00953391" w:rsidP="00F04784">
            <w:pPr>
              <w:pStyle w:val="afd"/>
              <w:spacing w:before="0" w:beforeAutospacing="0" w:after="0" w:afterAutospacing="0"/>
              <w:jc w:val="left"/>
              <w:rPr>
                <w:rFonts w:eastAsia="Times New Roman"/>
              </w:rPr>
            </w:pPr>
          </w:p>
          <w:p w:rsidR="00953391" w:rsidRPr="001C4A32" w:rsidRDefault="00953391" w:rsidP="00F04784">
            <w:pPr>
              <w:pStyle w:val="afd"/>
              <w:spacing w:before="0" w:beforeAutospacing="0" w:after="0" w:afterAutospacing="0"/>
              <w:jc w:val="left"/>
              <w:rPr>
                <w:rFonts w:eastAsia="Times New Roman"/>
              </w:rPr>
            </w:pPr>
          </w:p>
        </w:tc>
      </w:tr>
      <w:tr w:rsidR="00953391" w:rsidRPr="001C4A32" w:rsidTr="00F04784">
        <w:trPr>
          <w:trHeight w:val="322"/>
        </w:trPr>
        <w:tc>
          <w:tcPr>
            <w:tcW w:w="6912" w:type="dxa"/>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spacing w:after="0" w:line="240" w:lineRule="auto"/>
              <w:rPr>
                <w:rFonts w:ascii="Times New Roman" w:hAnsi="Times New Roman" w:cs="Times New Roman"/>
                <w:spacing w:val="-6"/>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1156"/>
        </w:trPr>
        <w:tc>
          <w:tcPr>
            <w:tcW w:w="691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ПК 1.9. Выполнять регламенты по обновлению, техническому сопровождению и восстановлению данных информационной системы, работать с технической документацией. </w:t>
            </w:r>
          </w:p>
          <w:p w:rsidR="00953391" w:rsidRPr="001C4A32" w:rsidRDefault="00953391" w:rsidP="00F04784">
            <w:pPr>
              <w:spacing w:after="0" w:line="240" w:lineRule="auto"/>
              <w:rPr>
                <w:rFonts w:ascii="Times New Roman" w:hAnsi="Times New Roman" w:cs="Times New Roman"/>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Исправление дефектов и несоответствий в коде ИС и документации к ИС согласно трудовому заданию</w:t>
            </w:r>
          </w:p>
        </w:tc>
        <w:tc>
          <w:tcPr>
            <w:tcW w:w="2552" w:type="dxa"/>
          </w:tcPr>
          <w:p w:rsidR="00953391" w:rsidRPr="001C4A32" w:rsidRDefault="00953391" w:rsidP="00F04784">
            <w:pPr>
              <w:pStyle w:val="afd"/>
              <w:spacing w:before="0" w:beforeAutospacing="0" w:after="0" w:afterAutospacing="0"/>
              <w:jc w:val="left"/>
            </w:pPr>
            <w:r w:rsidRPr="001C4A32">
              <w:t>Сравнение профессиональной компетенции ПК 1.9 ВД1 с трудовой функцией ПС показало их соответствие</w:t>
            </w:r>
          </w:p>
        </w:tc>
      </w:tr>
      <w:tr w:rsidR="00953391" w:rsidRPr="001C4A32" w:rsidTr="00F04784">
        <w:trPr>
          <w:trHeight w:val="2034"/>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Практический опыт</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Проведение анализа зафиксированных в системе учета дефектов и несоответствий в коде ИС и документации к ИС согласно трудовому заданию</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Установление причин возникновения дефектов и несоответствий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Устранение дефектов и несоответствий</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873"/>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Умения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hAnsi="Times New Roman" w:cs="Times New Roman"/>
                <w:sz w:val="24"/>
                <w:szCs w:val="24"/>
                <w:highlight w:val="red"/>
              </w:rPr>
            </w:pPr>
            <w:r w:rsidRPr="001C4A32">
              <w:rPr>
                <w:rFonts w:ascii="Times New Roman" w:hAnsi="Times New Roman" w:cs="Times New Roman"/>
                <w:sz w:val="24"/>
                <w:szCs w:val="24"/>
              </w:rPr>
              <w:t>Российской Федерации;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Кодировать на языках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Тестировать результаты собственной работы</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Работать с записями по качеству (в том числе с корректирующими действиями, предупреждающими действиями, запросами на исправление несоответствий)</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1440"/>
        </w:trPr>
        <w:tc>
          <w:tcPr>
            <w:tcW w:w="6912" w:type="dxa"/>
          </w:tcPr>
          <w:p w:rsidR="00953391" w:rsidRPr="001C4A32" w:rsidRDefault="00953391" w:rsidP="00F04784">
            <w:pPr>
              <w:spacing w:after="0" w:line="240" w:lineRule="auto"/>
              <w:jc w:val="center"/>
              <w:rPr>
                <w:rFonts w:ascii="Times New Roman" w:hAnsi="Times New Roman" w:cs="Times New Roman"/>
                <w:spacing w:val="-6"/>
                <w:sz w:val="24"/>
                <w:szCs w:val="24"/>
              </w:rPr>
            </w:pPr>
            <w:r w:rsidRPr="001C4A32">
              <w:rPr>
                <w:rFonts w:ascii="Times New Roman" w:hAnsi="Times New Roman" w:cs="Times New Roman"/>
                <w:spacing w:val="-6"/>
                <w:sz w:val="24"/>
                <w:szCs w:val="24"/>
              </w:rPr>
              <w:t>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задачи сопровождения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тестирования;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характеристики и атрибуты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обеспечения и контроля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терминологию и методы резервного копирования;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отказы системы; восстановление информации в информационной системе;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цели автоматизации организации;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задачи и функции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организационных структур;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реинжиниринг бизнес-процессов;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модели построения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информационных систем, их структуру,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и области применения;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и средства проектирования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понятия системного анализа; </w:t>
            </w:r>
          </w:p>
          <w:p w:rsidR="00953391" w:rsidRPr="001C4A32" w:rsidRDefault="00953391" w:rsidP="00F04784">
            <w:pPr>
              <w:spacing w:after="0" w:line="240" w:lineRule="auto"/>
              <w:rPr>
                <w:rFonts w:ascii="Times New Roman" w:hAnsi="Times New Roman" w:cs="Times New Roman"/>
                <w:spacing w:val="-6"/>
                <w:sz w:val="24"/>
                <w:szCs w:val="24"/>
                <w:highlight w:val="red"/>
              </w:rPr>
            </w:pPr>
            <w:r w:rsidRPr="001C4A32">
              <w:rPr>
                <w:rFonts w:ascii="Times New Roman" w:hAnsi="Times New Roman" w:cs="Times New Roman"/>
                <w:spacing w:val="-6"/>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управления изменениями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современных систем управления базами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Теория баз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программирования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Современные объектно-ориентированные языки программирования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Современные структурные языки программирования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Языки современных бизнес-приложений</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Современные методики тестирования разрабатываемых ИС: инструменты и методы модульного тестирования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pacing w:val="-6"/>
                <w:sz w:val="24"/>
                <w:szCs w:val="24"/>
              </w:rPr>
              <w:t>Современный отечественный и зарубежный опыт в профессиональной деятельности</w:t>
            </w:r>
          </w:p>
        </w:tc>
        <w:tc>
          <w:tcPr>
            <w:tcW w:w="2552" w:type="dxa"/>
          </w:tcPr>
          <w:p w:rsidR="00953391" w:rsidRPr="001C4A32" w:rsidRDefault="00953391" w:rsidP="00F04784">
            <w:pPr>
              <w:pStyle w:val="afd"/>
              <w:spacing w:before="0" w:beforeAutospacing="0" w:after="0" w:afterAutospacing="0"/>
              <w:jc w:val="left"/>
              <w:rPr>
                <w:rFonts w:eastAsia="Times New Roman"/>
              </w:rPr>
            </w:pPr>
            <w:r w:rsidRPr="001C4A32">
              <w:t>Т</w:t>
            </w:r>
            <w:r w:rsidRPr="001C4A32">
              <w:rPr>
                <w:rFonts w:eastAsia="Times New Roman"/>
              </w:rPr>
              <w:t xml:space="preserve">ребования ФГОС СПО </w:t>
            </w:r>
            <w:r w:rsidRPr="001C4A32">
              <w:t>по знаниям по объему больше чем требования</w:t>
            </w:r>
            <w:r w:rsidRPr="001C4A32">
              <w:rPr>
                <w:rFonts w:eastAsia="Times New Roman"/>
              </w:rPr>
              <w:t xml:space="preserve"> ПС</w:t>
            </w:r>
            <w:r w:rsidRPr="001C4A32">
              <w:t xml:space="preserve"> по необходимым знаниям</w:t>
            </w:r>
            <w:r w:rsidRPr="001C4A32">
              <w:rPr>
                <w:rFonts w:eastAsia="Times New Roman"/>
              </w:rPr>
              <w:t xml:space="preserve">, </w:t>
            </w:r>
            <w:r w:rsidRPr="001C4A32">
              <w:t>коррекция не требуется</w:t>
            </w:r>
          </w:p>
          <w:p w:rsidR="00953391" w:rsidRPr="001C4A32" w:rsidRDefault="00953391" w:rsidP="00F04784">
            <w:pPr>
              <w:pStyle w:val="afd"/>
              <w:spacing w:before="0" w:beforeAutospacing="0" w:after="0" w:afterAutospacing="0"/>
              <w:jc w:val="left"/>
              <w:rPr>
                <w:rFonts w:eastAsia="Times New Roman"/>
              </w:rPr>
            </w:pPr>
          </w:p>
          <w:p w:rsidR="00953391" w:rsidRPr="001C4A32" w:rsidRDefault="00953391" w:rsidP="00F04784">
            <w:pPr>
              <w:pStyle w:val="afd"/>
              <w:spacing w:before="0" w:beforeAutospacing="0" w:after="0" w:afterAutospacing="0"/>
              <w:jc w:val="left"/>
              <w:rPr>
                <w:rFonts w:eastAsia="Times New Roman"/>
              </w:rPr>
            </w:pPr>
          </w:p>
        </w:tc>
      </w:tr>
      <w:tr w:rsidR="00953391" w:rsidRPr="001C4A32" w:rsidTr="00F04784">
        <w:trPr>
          <w:trHeight w:val="322"/>
        </w:trPr>
        <w:tc>
          <w:tcPr>
            <w:tcW w:w="6912" w:type="dxa"/>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spacing w:after="0" w:line="240" w:lineRule="auto"/>
              <w:rPr>
                <w:rFonts w:ascii="Times New Roman" w:hAnsi="Times New Roman" w:cs="Times New Roman"/>
                <w:spacing w:val="-6"/>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1156"/>
        </w:trPr>
        <w:tc>
          <w:tcPr>
            <w:tcW w:w="691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ПК 1.2. Взаимодействовать со специалистами смежного профиля при разработке методов, </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средств и технологий применения объектов профессиональной деятельности. </w:t>
            </w:r>
          </w:p>
          <w:p w:rsidR="00953391" w:rsidRPr="001C4A32" w:rsidRDefault="00953391" w:rsidP="00F04784">
            <w:pPr>
              <w:spacing w:after="0" w:line="240" w:lineRule="auto"/>
              <w:rPr>
                <w:rFonts w:ascii="Times New Roman" w:hAnsi="Times New Roman" w:cs="Times New Roman"/>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Техническое обеспечение процесса обучения пользователей ИС</w:t>
            </w:r>
          </w:p>
        </w:tc>
        <w:tc>
          <w:tcPr>
            <w:tcW w:w="2552" w:type="dxa"/>
          </w:tcPr>
          <w:p w:rsidR="00953391" w:rsidRPr="001C4A32" w:rsidRDefault="00953391" w:rsidP="00F04784">
            <w:pPr>
              <w:pStyle w:val="afd"/>
              <w:spacing w:before="0" w:beforeAutospacing="0" w:after="0" w:afterAutospacing="0"/>
              <w:jc w:val="left"/>
            </w:pPr>
            <w:r w:rsidRPr="001C4A32">
              <w:t>Сравнение профессиональной компетенции ПК 12 ВД1 с трудовой функцией ПС показало их соответствие</w:t>
            </w:r>
          </w:p>
        </w:tc>
      </w:tr>
      <w:tr w:rsidR="00953391" w:rsidRPr="001C4A32" w:rsidTr="00F04784">
        <w:trPr>
          <w:trHeight w:val="2034"/>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Практический опыт</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Осуществление технической подготовки мест обучения пользователей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Проведение обучения пользователей ИС в рамках рабочего задания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Фиксирование замечаний и пожеланий пользователей для развития ИС</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873"/>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Умения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hAnsi="Times New Roman" w:cs="Times New Roman"/>
                <w:sz w:val="24"/>
                <w:szCs w:val="24"/>
                <w:highlight w:val="red"/>
              </w:rPr>
            </w:pPr>
            <w:r w:rsidRPr="001C4A32">
              <w:rPr>
                <w:rFonts w:ascii="Times New Roman" w:hAnsi="Times New Roman" w:cs="Times New Roman"/>
                <w:sz w:val="24"/>
                <w:szCs w:val="24"/>
              </w:rPr>
              <w:t>Российской Федерации;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Устанавливать программное обеспечение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Проводить презентации</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1440"/>
        </w:trPr>
        <w:tc>
          <w:tcPr>
            <w:tcW w:w="6912" w:type="dxa"/>
          </w:tcPr>
          <w:p w:rsidR="00953391" w:rsidRPr="001C4A32" w:rsidRDefault="00953391" w:rsidP="00F04784">
            <w:pPr>
              <w:spacing w:after="0" w:line="240" w:lineRule="auto"/>
              <w:jc w:val="center"/>
              <w:rPr>
                <w:rFonts w:ascii="Times New Roman" w:hAnsi="Times New Roman" w:cs="Times New Roman"/>
                <w:spacing w:val="-6"/>
                <w:sz w:val="24"/>
                <w:szCs w:val="24"/>
              </w:rPr>
            </w:pPr>
            <w:r w:rsidRPr="001C4A32">
              <w:rPr>
                <w:rFonts w:ascii="Times New Roman" w:hAnsi="Times New Roman" w:cs="Times New Roman"/>
                <w:spacing w:val="-6"/>
                <w:sz w:val="24"/>
                <w:szCs w:val="24"/>
              </w:rPr>
              <w:t>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задачи сопровождения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тестирования;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характеристики и атрибуты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обеспечения и контроля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терминологию и методы резервного копирования;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отказы системы; восстановление информации в информационной системе;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цели автоматизации организации;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задачи и функции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организационных структур;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реинжиниринг бизнес-процессов;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модели построения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информационных систем, их структуру,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и области применения;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и средства проектирования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понятия системного анализа; </w:t>
            </w:r>
          </w:p>
          <w:p w:rsidR="00953391" w:rsidRPr="001C4A32" w:rsidRDefault="00953391" w:rsidP="00F04784">
            <w:pPr>
              <w:spacing w:after="0" w:line="240" w:lineRule="auto"/>
              <w:rPr>
                <w:rFonts w:ascii="Times New Roman" w:hAnsi="Times New Roman" w:cs="Times New Roman"/>
                <w:spacing w:val="-6"/>
                <w:sz w:val="24"/>
                <w:szCs w:val="24"/>
                <w:highlight w:val="red"/>
              </w:rPr>
            </w:pPr>
            <w:r w:rsidRPr="001C4A32">
              <w:rPr>
                <w:rFonts w:ascii="Times New Roman" w:hAnsi="Times New Roman" w:cs="Times New Roman"/>
                <w:spacing w:val="-6"/>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системного администрирования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Возможности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Технологии межличностной и групповой коммуникации в деловом взаимодействии, основы конфликтологии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Технологии подготовки и проведения презентаций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Методики и типовые программы обучения пользователей, рекомендованные производителем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Инструменты и методы выявления требований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Устройство и функционирование современных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систем управления базами данных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Культура речи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Правила деловой переписки</w:t>
            </w:r>
          </w:p>
        </w:tc>
        <w:tc>
          <w:tcPr>
            <w:tcW w:w="2552" w:type="dxa"/>
          </w:tcPr>
          <w:p w:rsidR="00953391" w:rsidRPr="001C4A32" w:rsidRDefault="00953391" w:rsidP="00F04784">
            <w:pPr>
              <w:pStyle w:val="afd"/>
              <w:spacing w:before="0" w:beforeAutospacing="0" w:after="0" w:afterAutospacing="0"/>
              <w:jc w:val="left"/>
              <w:rPr>
                <w:rFonts w:eastAsia="Times New Roman"/>
              </w:rPr>
            </w:pPr>
            <w:r w:rsidRPr="001C4A32">
              <w:t>Т</w:t>
            </w:r>
            <w:r w:rsidRPr="001C4A32">
              <w:rPr>
                <w:rFonts w:eastAsia="Times New Roman"/>
              </w:rPr>
              <w:t xml:space="preserve">ребования ФГОС СПО </w:t>
            </w:r>
            <w:r w:rsidRPr="001C4A32">
              <w:t>по знаниям по объему больше чем требования</w:t>
            </w:r>
            <w:r w:rsidRPr="001C4A32">
              <w:rPr>
                <w:rFonts w:eastAsia="Times New Roman"/>
              </w:rPr>
              <w:t xml:space="preserve"> ПС</w:t>
            </w:r>
            <w:r w:rsidRPr="001C4A32">
              <w:t xml:space="preserve"> по необходимым знаниям</w:t>
            </w:r>
            <w:r w:rsidRPr="001C4A32">
              <w:rPr>
                <w:rFonts w:eastAsia="Times New Roman"/>
              </w:rPr>
              <w:t xml:space="preserve">, </w:t>
            </w:r>
            <w:r w:rsidRPr="001C4A32">
              <w:t>коррекция не требуется</w:t>
            </w:r>
          </w:p>
          <w:p w:rsidR="00953391" w:rsidRPr="001C4A32" w:rsidRDefault="00953391" w:rsidP="00F04784">
            <w:pPr>
              <w:pStyle w:val="afd"/>
              <w:spacing w:before="0" w:beforeAutospacing="0" w:after="0" w:afterAutospacing="0"/>
              <w:jc w:val="left"/>
              <w:rPr>
                <w:rFonts w:eastAsia="Times New Roman"/>
              </w:rPr>
            </w:pPr>
          </w:p>
          <w:p w:rsidR="00953391" w:rsidRPr="001C4A32" w:rsidRDefault="00953391" w:rsidP="00F04784">
            <w:pPr>
              <w:pStyle w:val="afd"/>
              <w:spacing w:before="0" w:beforeAutospacing="0" w:after="0" w:afterAutospacing="0"/>
              <w:jc w:val="left"/>
              <w:rPr>
                <w:rFonts w:eastAsia="Times New Roman"/>
              </w:rPr>
            </w:pPr>
          </w:p>
        </w:tc>
      </w:tr>
      <w:tr w:rsidR="00953391" w:rsidRPr="001C4A32" w:rsidTr="00F04784">
        <w:trPr>
          <w:trHeight w:val="322"/>
        </w:trPr>
        <w:tc>
          <w:tcPr>
            <w:tcW w:w="6912" w:type="dxa"/>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spacing w:after="0" w:line="240" w:lineRule="auto"/>
              <w:rPr>
                <w:rFonts w:ascii="Times New Roman" w:hAnsi="Times New Roman" w:cs="Times New Roman"/>
                <w:spacing w:val="-6"/>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1156"/>
        </w:trPr>
        <w:tc>
          <w:tcPr>
            <w:tcW w:w="691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ПК 1.7. Производить инсталляцию и настройку информационной системы в рамках своей компетенции, документировать результаты работ. </w:t>
            </w:r>
          </w:p>
          <w:p w:rsidR="00953391" w:rsidRPr="001C4A32" w:rsidRDefault="00953391" w:rsidP="00F04784">
            <w:pPr>
              <w:spacing w:after="0" w:line="240" w:lineRule="auto"/>
              <w:rPr>
                <w:rFonts w:ascii="Times New Roman" w:hAnsi="Times New Roman" w:cs="Times New Roman"/>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Развертывание рабочих мест ИС у заказчика</w:t>
            </w:r>
          </w:p>
        </w:tc>
        <w:tc>
          <w:tcPr>
            <w:tcW w:w="2552" w:type="dxa"/>
          </w:tcPr>
          <w:p w:rsidR="00953391" w:rsidRPr="001C4A32" w:rsidRDefault="00953391" w:rsidP="00F04784">
            <w:pPr>
              <w:pStyle w:val="afd"/>
              <w:spacing w:before="0" w:beforeAutospacing="0" w:after="0" w:afterAutospacing="0"/>
              <w:jc w:val="left"/>
            </w:pPr>
            <w:r w:rsidRPr="001C4A32">
              <w:t>Сравнение профессиональной компетенции ПК 1.7 ВД1 с трудовой функцией ПС показало их соответствие</w:t>
            </w:r>
          </w:p>
        </w:tc>
      </w:tr>
      <w:tr w:rsidR="00953391" w:rsidRPr="001C4A32" w:rsidTr="00F04784">
        <w:trPr>
          <w:trHeight w:val="1268"/>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Практический опыт</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Проверка соответствия рабочих мест требованиям ИС к оборудованию ипрограммному обеспечению</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Инсталляция ИС на рабочих местах заказчика</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Верификация правильности установки ИС на рабочих местах заказчика</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873"/>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Умения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hAnsi="Times New Roman" w:cs="Times New Roman"/>
                <w:sz w:val="24"/>
                <w:szCs w:val="24"/>
                <w:highlight w:val="red"/>
              </w:rPr>
            </w:pPr>
            <w:r w:rsidRPr="001C4A32">
              <w:rPr>
                <w:rFonts w:ascii="Times New Roman" w:hAnsi="Times New Roman" w:cs="Times New Roman"/>
                <w:sz w:val="24"/>
                <w:szCs w:val="24"/>
              </w:rPr>
              <w:t>Российской Федерации;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Устанавливать программное обеспечение</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1440"/>
        </w:trPr>
        <w:tc>
          <w:tcPr>
            <w:tcW w:w="6912" w:type="dxa"/>
          </w:tcPr>
          <w:p w:rsidR="00953391" w:rsidRPr="001C4A32" w:rsidRDefault="00953391" w:rsidP="00F04784">
            <w:pPr>
              <w:spacing w:after="0" w:line="240" w:lineRule="auto"/>
              <w:jc w:val="center"/>
              <w:rPr>
                <w:rFonts w:ascii="Times New Roman" w:hAnsi="Times New Roman" w:cs="Times New Roman"/>
                <w:spacing w:val="-6"/>
                <w:sz w:val="24"/>
                <w:szCs w:val="24"/>
              </w:rPr>
            </w:pPr>
            <w:r w:rsidRPr="001C4A32">
              <w:rPr>
                <w:rFonts w:ascii="Times New Roman" w:hAnsi="Times New Roman" w:cs="Times New Roman"/>
                <w:spacing w:val="-6"/>
                <w:sz w:val="24"/>
                <w:szCs w:val="24"/>
              </w:rPr>
              <w:t>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задачи сопровождения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тестирования;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характеристики и атрибуты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обеспечения и контроля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терминологию и методы резервного копирования;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отказы системы; восстановление информации в информационной системе;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цели автоматизации организации;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задачи и функции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организационных структур;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реинжиниринг бизнес-процессов;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модели построения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информационных систем, их структуру,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и области применения;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и средства проектирования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понятия системного анализа; </w:t>
            </w:r>
          </w:p>
          <w:p w:rsidR="00953391" w:rsidRPr="001C4A32" w:rsidRDefault="00953391" w:rsidP="00F04784">
            <w:pPr>
              <w:spacing w:after="0" w:line="240" w:lineRule="auto"/>
              <w:rPr>
                <w:rFonts w:ascii="Times New Roman" w:hAnsi="Times New Roman" w:cs="Times New Roman"/>
                <w:spacing w:val="-6"/>
                <w:sz w:val="24"/>
                <w:szCs w:val="24"/>
                <w:highlight w:val="red"/>
              </w:rPr>
            </w:pPr>
            <w:r w:rsidRPr="001C4A32">
              <w:rPr>
                <w:rFonts w:ascii="Times New Roman" w:hAnsi="Times New Roman" w:cs="Times New Roman"/>
                <w:spacing w:val="-6"/>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системного администрирования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администрирования баз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Коммуникационное оборудование</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Сетевые протоколы</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современных систем управления базами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Устройство и функционирование современных ИС</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pacing w:val="-6"/>
                <w:sz w:val="24"/>
                <w:szCs w:val="24"/>
              </w:rPr>
              <w:t>Современный отечественный и зарубежный опыт в профессиональной деятельности</w:t>
            </w:r>
          </w:p>
        </w:tc>
        <w:tc>
          <w:tcPr>
            <w:tcW w:w="2552" w:type="dxa"/>
          </w:tcPr>
          <w:p w:rsidR="00953391" w:rsidRPr="001C4A32" w:rsidRDefault="00953391" w:rsidP="00F04784">
            <w:pPr>
              <w:pStyle w:val="afd"/>
              <w:spacing w:before="0" w:beforeAutospacing="0" w:after="0" w:afterAutospacing="0"/>
              <w:jc w:val="left"/>
              <w:rPr>
                <w:rFonts w:eastAsia="Times New Roman"/>
              </w:rPr>
            </w:pPr>
            <w:r w:rsidRPr="001C4A32">
              <w:t>Т</w:t>
            </w:r>
            <w:r w:rsidRPr="001C4A32">
              <w:rPr>
                <w:rFonts w:eastAsia="Times New Roman"/>
              </w:rPr>
              <w:t xml:space="preserve">ребования ФГОС СПО </w:t>
            </w:r>
            <w:r w:rsidRPr="001C4A32">
              <w:t>по знаниям по объему больше чем требования</w:t>
            </w:r>
            <w:r w:rsidRPr="001C4A32">
              <w:rPr>
                <w:rFonts w:eastAsia="Times New Roman"/>
              </w:rPr>
              <w:t xml:space="preserve"> ПС</w:t>
            </w:r>
            <w:r w:rsidRPr="001C4A32">
              <w:t xml:space="preserve"> по необходимым знаниям</w:t>
            </w:r>
            <w:r w:rsidRPr="001C4A32">
              <w:rPr>
                <w:rFonts w:eastAsia="Times New Roman"/>
              </w:rPr>
              <w:t xml:space="preserve">, </w:t>
            </w:r>
            <w:r w:rsidRPr="001C4A32">
              <w:t>коррекция не требуется</w:t>
            </w:r>
          </w:p>
          <w:p w:rsidR="00953391" w:rsidRPr="001C4A32" w:rsidRDefault="00953391" w:rsidP="00F04784">
            <w:pPr>
              <w:pStyle w:val="afd"/>
              <w:spacing w:before="0" w:beforeAutospacing="0" w:after="0" w:afterAutospacing="0"/>
              <w:jc w:val="left"/>
              <w:rPr>
                <w:rFonts w:eastAsia="Times New Roman"/>
              </w:rPr>
            </w:pPr>
          </w:p>
          <w:p w:rsidR="00953391" w:rsidRPr="001C4A32" w:rsidRDefault="00953391" w:rsidP="00F04784">
            <w:pPr>
              <w:pStyle w:val="afd"/>
              <w:spacing w:before="0" w:beforeAutospacing="0" w:after="0" w:afterAutospacing="0"/>
              <w:jc w:val="left"/>
              <w:rPr>
                <w:rFonts w:eastAsia="Times New Roman"/>
              </w:rPr>
            </w:pPr>
          </w:p>
        </w:tc>
      </w:tr>
      <w:tr w:rsidR="00953391" w:rsidRPr="001C4A32" w:rsidTr="00F04784">
        <w:trPr>
          <w:trHeight w:val="322"/>
        </w:trPr>
        <w:tc>
          <w:tcPr>
            <w:tcW w:w="6912" w:type="dxa"/>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spacing w:after="0" w:line="240" w:lineRule="auto"/>
              <w:rPr>
                <w:rFonts w:ascii="Times New Roman" w:hAnsi="Times New Roman" w:cs="Times New Roman"/>
                <w:spacing w:val="-6"/>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1156"/>
        </w:trPr>
        <w:tc>
          <w:tcPr>
            <w:tcW w:w="691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ПК 1.7. Производить инсталляцию и настройку информационной системы в рамках своей компетенции, документировать результаты работ. </w:t>
            </w:r>
          </w:p>
          <w:p w:rsidR="00953391" w:rsidRPr="001C4A32" w:rsidRDefault="00953391" w:rsidP="00F04784">
            <w:pPr>
              <w:spacing w:after="0" w:line="240" w:lineRule="auto"/>
              <w:rPr>
                <w:rFonts w:ascii="Times New Roman" w:hAnsi="Times New Roman" w:cs="Times New Roman"/>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Установка и настройка системного и прикладного ПО, необходимого для функционирования ИС в соответствии с трудовым заданием</w:t>
            </w:r>
          </w:p>
        </w:tc>
        <w:tc>
          <w:tcPr>
            <w:tcW w:w="2552" w:type="dxa"/>
          </w:tcPr>
          <w:p w:rsidR="00953391" w:rsidRPr="001C4A32" w:rsidRDefault="00953391" w:rsidP="00F04784">
            <w:pPr>
              <w:pStyle w:val="afd"/>
              <w:spacing w:before="0" w:beforeAutospacing="0" w:after="0" w:afterAutospacing="0"/>
              <w:jc w:val="left"/>
            </w:pPr>
            <w:r w:rsidRPr="001C4A32">
              <w:t>Сравнение профессиональной компетенции ПК 1.7 ВД1 с трудовой функцией ПС показало их соответствие</w:t>
            </w:r>
          </w:p>
        </w:tc>
      </w:tr>
      <w:tr w:rsidR="00953391" w:rsidRPr="001C4A32" w:rsidTr="00F04784">
        <w:trPr>
          <w:trHeight w:val="2034"/>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Практический опыт</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Установка операционных систем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Настройка операционных системы для оптимального функционирования ИС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Установка СУБД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Настройка СУБД для оптимального функционирования ИС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Установка прикладного ПО, необходимого для функционирования ИС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Настройка прикладного ПО, необходимого для оптимального функционирования ИС, в соответствии с трудовым заданием</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873"/>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Умения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hAnsi="Times New Roman" w:cs="Times New Roman"/>
                <w:sz w:val="24"/>
                <w:szCs w:val="24"/>
                <w:highlight w:val="red"/>
              </w:rPr>
            </w:pPr>
            <w:r w:rsidRPr="001C4A32">
              <w:rPr>
                <w:rFonts w:ascii="Times New Roman" w:hAnsi="Times New Roman" w:cs="Times New Roman"/>
                <w:sz w:val="24"/>
                <w:szCs w:val="24"/>
              </w:rPr>
              <w:t>Российской Федерации;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Устанавливать операционные системы</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Устанавливать СУБД</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Устанавливать прикладное ПО</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1440"/>
        </w:trPr>
        <w:tc>
          <w:tcPr>
            <w:tcW w:w="6912" w:type="dxa"/>
          </w:tcPr>
          <w:p w:rsidR="00953391" w:rsidRPr="001C4A32" w:rsidRDefault="00953391" w:rsidP="00F04784">
            <w:pPr>
              <w:spacing w:after="0" w:line="240" w:lineRule="auto"/>
              <w:jc w:val="center"/>
              <w:rPr>
                <w:rFonts w:ascii="Times New Roman" w:hAnsi="Times New Roman" w:cs="Times New Roman"/>
                <w:spacing w:val="-6"/>
                <w:sz w:val="24"/>
                <w:szCs w:val="24"/>
              </w:rPr>
            </w:pPr>
            <w:r w:rsidRPr="001C4A32">
              <w:rPr>
                <w:rFonts w:ascii="Times New Roman" w:hAnsi="Times New Roman" w:cs="Times New Roman"/>
                <w:spacing w:val="-6"/>
                <w:sz w:val="24"/>
                <w:szCs w:val="24"/>
              </w:rPr>
              <w:t>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задачи сопровождения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тестирования;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характеристики и атрибуты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обеспечения и контроля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терминологию и методы резервного копирования;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отказы системы; восстановление информации в информационной системе;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цели автоматизации организации;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задачи и функции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организационных структур;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реинжиниринг бизнес-процессов;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модели построения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информационных систем, их структуру,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и области применения;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и средства проектирования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понятия системного анализа; </w:t>
            </w:r>
          </w:p>
          <w:p w:rsidR="00953391" w:rsidRPr="001C4A32" w:rsidRDefault="00953391" w:rsidP="00F04784">
            <w:pPr>
              <w:spacing w:after="0" w:line="240" w:lineRule="auto"/>
              <w:rPr>
                <w:rFonts w:ascii="Times New Roman" w:hAnsi="Times New Roman" w:cs="Times New Roman"/>
                <w:spacing w:val="-6"/>
                <w:sz w:val="24"/>
                <w:szCs w:val="24"/>
                <w:highlight w:val="red"/>
              </w:rPr>
            </w:pPr>
            <w:r w:rsidRPr="001C4A32">
              <w:rPr>
                <w:rFonts w:ascii="Times New Roman" w:hAnsi="Times New Roman" w:cs="Times New Roman"/>
                <w:spacing w:val="-6"/>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системного администрирования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администрирования баз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Коммуникационное оборудование</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Сетевые протоколы</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современных систем управления базами данных</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Устройство и функционирование современных ИС</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Современный отечественный и зарубежный опыт в профессиональной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pacing w:val="-6"/>
                <w:sz w:val="24"/>
                <w:szCs w:val="24"/>
              </w:rPr>
              <w:t>деятельности</w:t>
            </w:r>
          </w:p>
        </w:tc>
        <w:tc>
          <w:tcPr>
            <w:tcW w:w="2552" w:type="dxa"/>
          </w:tcPr>
          <w:p w:rsidR="00953391" w:rsidRPr="001C4A32" w:rsidRDefault="00953391" w:rsidP="00F04784">
            <w:pPr>
              <w:pStyle w:val="afd"/>
              <w:spacing w:before="0" w:beforeAutospacing="0" w:after="0" w:afterAutospacing="0"/>
              <w:jc w:val="left"/>
              <w:rPr>
                <w:rFonts w:eastAsia="Times New Roman"/>
              </w:rPr>
            </w:pPr>
            <w:r w:rsidRPr="001C4A32">
              <w:t>Т</w:t>
            </w:r>
            <w:r w:rsidRPr="001C4A32">
              <w:rPr>
                <w:rFonts w:eastAsia="Times New Roman"/>
              </w:rPr>
              <w:t xml:space="preserve">ребования ФГОС СПО </w:t>
            </w:r>
            <w:r w:rsidRPr="001C4A32">
              <w:t>по знаниям по объему больше чем требования</w:t>
            </w:r>
            <w:r w:rsidRPr="001C4A32">
              <w:rPr>
                <w:rFonts w:eastAsia="Times New Roman"/>
              </w:rPr>
              <w:t xml:space="preserve"> ПС</w:t>
            </w:r>
            <w:r w:rsidRPr="001C4A32">
              <w:t xml:space="preserve"> по необходимым знаниям</w:t>
            </w:r>
            <w:r w:rsidRPr="001C4A32">
              <w:rPr>
                <w:rFonts w:eastAsia="Times New Roman"/>
              </w:rPr>
              <w:t xml:space="preserve">, </w:t>
            </w:r>
            <w:r w:rsidRPr="001C4A32">
              <w:t>коррекция не требуется</w:t>
            </w:r>
          </w:p>
          <w:p w:rsidR="00953391" w:rsidRPr="001C4A32" w:rsidRDefault="00953391" w:rsidP="00F04784">
            <w:pPr>
              <w:pStyle w:val="afd"/>
              <w:spacing w:before="0" w:beforeAutospacing="0" w:after="0" w:afterAutospacing="0"/>
              <w:jc w:val="left"/>
              <w:rPr>
                <w:rFonts w:eastAsia="Times New Roman"/>
              </w:rPr>
            </w:pPr>
          </w:p>
          <w:p w:rsidR="00953391" w:rsidRPr="001C4A32" w:rsidRDefault="00953391" w:rsidP="00F04784">
            <w:pPr>
              <w:pStyle w:val="afd"/>
              <w:spacing w:before="0" w:beforeAutospacing="0" w:after="0" w:afterAutospacing="0"/>
              <w:jc w:val="left"/>
              <w:rPr>
                <w:rFonts w:eastAsia="Times New Roman"/>
              </w:rPr>
            </w:pPr>
          </w:p>
        </w:tc>
      </w:tr>
      <w:tr w:rsidR="00953391" w:rsidRPr="001C4A32" w:rsidTr="00F04784">
        <w:trPr>
          <w:trHeight w:val="322"/>
        </w:trPr>
        <w:tc>
          <w:tcPr>
            <w:tcW w:w="6912" w:type="dxa"/>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spacing w:after="0" w:line="240" w:lineRule="auto"/>
              <w:rPr>
                <w:rFonts w:ascii="Times New Roman" w:hAnsi="Times New Roman" w:cs="Times New Roman"/>
                <w:spacing w:val="-6"/>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1156"/>
        </w:trPr>
        <w:tc>
          <w:tcPr>
            <w:tcW w:w="691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ПК 1.2. Взаимодействовать со специалистами смежного профиля при разработке методов, </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средств и технологий применения объектов профессиональной деятельности. </w:t>
            </w:r>
          </w:p>
          <w:p w:rsidR="00953391" w:rsidRPr="001C4A32" w:rsidRDefault="00953391" w:rsidP="00F04784">
            <w:pPr>
              <w:spacing w:after="0" w:line="240" w:lineRule="auto"/>
              <w:rPr>
                <w:rFonts w:ascii="Times New Roman" w:hAnsi="Times New Roman" w:cs="Times New Roman"/>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Настройка оборудования, необходимого для работы ИС в соответствии с трудовым заданием</w:t>
            </w:r>
          </w:p>
        </w:tc>
        <w:tc>
          <w:tcPr>
            <w:tcW w:w="2552" w:type="dxa"/>
          </w:tcPr>
          <w:p w:rsidR="00953391" w:rsidRPr="001C4A32" w:rsidRDefault="00953391" w:rsidP="00F04784">
            <w:pPr>
              <w:pStyle w:val="afd"/>
              <w:spacing w:before="0" w:beforeAutospacing="0" w:after="0" w:afterAutospacing="0"/>
              <w:jc w:val="left"/>
            </w:pPr>
            <w:r w:rsidRPr="001C4A32">
              <w:t>Сравнение профессиональной компетенции ПК 1.2 ВД1 с трудовой функцией ПС показало их соответствие</w:t>
            </w:r>
          </w:p>
        </w:tc>
      </w:tr>
      <w:tr w:rsidR="00953391" w:rsidRPr="001C4A32" w:rsidTr="00F04784">
        <w:trPr>
          <w:trHeight w:val="2034"/>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Практический опыт</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Установка оборудования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Настройка оборудования для оптимального функционирования ИС в соответствии с трудовым заданием</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873"/>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Умения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hAnsi="Times New Roman" w:cs="Times New Roman"/>
                <w:sz w:val="24"/>
                <w:szCs w:val="24"/>
                <w:highlight w:val="red"/>
              </w:rPr>
            </w:pPr>
            <w:r w:rsidRPr="001C4A32">
              <w:rPr>
                <w:rFonts w:ascii="Times New Roman" w:hAnsi="Times New Roman" w:cs="Times New Roman"/>
                <w:sz w:val="24"/>
                <w:szCs w:val="24"/>
              </w:rPr>
              <w:t>Российской Федерации;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Устанавливать оборудование</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1440"/>
        </w:trPr>
        <w:tc>
          <w:tcPr>
            <w:tcW w:w="6912" w:type="dxa"/>
          </w:tcPr>
          <w:p w:rsidR="00953391" w:rsidRPr="001C4A32" w:rsidRDefault="00953391" w:rsidP="00F04784">
            <w:pPr>
              <w:spacing w:after="0" w:line="240" w:lineRule="auto"/>
              <w:jc w:val="center"/>
              <w:rPr>
                <w:rFonts w:ascii="Times New Roman" w:hAnsi="Times New Roman" w:cs="Times New Roman"/>
                <w:spacing w:val="-6"/>
                <w:sz w:val="24"/>
                <w:szCs w:val="24"/>
              </w:rPr>
            </w:pPr>
            <w:r w:rsidRPr="001C4A32">
              <w:rPr>
                <w:rFonts w:ascii="Times New Roman" w:hAnsi="Times New Roman" w:cs="Times New Roman"/>
                <w:spacing w:val="-6"/>
                <w:sz w:val="24"/>
                <w:szCs w:val="24"/>
              </w:rPr>
              <w:t>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задачи сопровождения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тестирования;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характеристики и атрибуты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обеспечения и контроля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терминологию и методы резервного копирования;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отказы системы; восстановление информации в информационной системе;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цели автоматизации организации;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задачи и функции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организационных структур;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реинжиниринг бизнес-процессов;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модели построения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информационных систем, их структуру,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и области применения;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и средства проектирования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понятия системного анализа; </w:t>
            </w:r>
          </w:p>
          <w:p w:rsidR="00953391" w:rsidRPr="001C4A32" w:rsidRDefault="00953391" w:rsidP="00F04784">
            <w:pPr>
              <w:spacing w:after="0" w:line="240" w:lineRule="auto"/>
              <w:rPr>
                <w:rFonts w:ascii="Times New Roman" w:hAnsi="Times New Roman" w:cs="Times New Roman"/>
                <w:spacing w:val="-6"/>
                <w:sz w:val="24"/>
                <w:szCs w:val="24"/>
                <w:highlight w:val="red"/>
              </w:rPr>
            </w:pPr>
            <w:r w:rsidRPr="001C4A32">
              <w:rPr>
                <w:rFonts w:ascii="Times New Roman" w:hAnsi="Times New Roman" w:cs="Times New Roman"/>
                <w:spacing w:val="-6"/>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системного администрирования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администрирования баз данных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Коммуникационное оборудование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Сетевые протоколы</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систем управления базами данных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Устройство и функционирование современных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 деятельности</w:t>
            </w:r>
          </w:p>
        </w:tc>
        <w:tc>
          <w:tcPr>
            <w:tcW w:w="2552" w:type="dxa"/>
          </w:tcPr>
          <w:p w:rsidR="00953391" w:rsidRPr="001C4A32" w:rsidRDefault="00953391" w:rsidP="00F04784">
            <w:pPr>
              <w:pStyle w:val="afd"/>
              <w:spacing w:before="0" w:beforeAutospacing="0" w:after="0" w:afterAutospacing="0"/>
              <w:jc w:val="left"/>
              <w:rPr>
                <w:rFonts w:eastAsia="Times New Roman"/>
              </w:rPr>
            </w:pPr>
            <w:r w:rsidRPr="001C4A32">
              <w:t>Т</w:t>
            </w:r>
            <w:r w:rsidRPr="001C4A32">
              <w:rPr>
                <w:rFonts w:eastAsia="Times New Roman"/>
              </w:rPr>
              <w:t xml:space="preserve">ребования ФГОС СПО </w:t>
            </w:r>
            <w:r w:rsidRPr="001C4A32">
              <w:t>по знаниям по объему больше чем требования</w:t>
            </w:r>
            <w:r w:rsidRPr="001C4A32">
              <w:rPr>
                <w:rFonts w:eastAsia="Times New Roman"/>
              </w:rPr>
              <w:t xml:space="preserve"> ПС</w:t>
            </w:r>
            <w:r w:rsidRPr="001C4A32">
              <w:t xml:space="preserve"> по необходимым знаниям</w:t>
            </w:r>
            <w:r w:rsidRPr="001C4A32">
              <w:rPr>
                <w:rFonts w:eastAsia="Times New Roman"/>
              </w:rPr>
              <w:t xml:space="preserve">, </w:t>
            </w:r>
            <w:r w:rsidRPr="001C4A32">
              <w:t>коррекция не требуется</w:t>
            </w:r>
          </w:p>
          <w:p w:rsidR="00953391" w:rsidRPr="001C4A32" w:rsidRDefault="00953391" w:rsidP="00F04784">
            <w:pPr>
              <w:pStyle w:val="afd"/>
              <w:spacing w:before="0" w:beforeAutospacing="0" w:after="0" w:afterAutospacing="0"/>
              <w:jc w:val="left"/>
              <w:rPr>
                <w:rFonts w:eastAsia="Times New Roman"/>
              </w:rPr>
            </w:pPr>
          </w:p>
          <w:p w:rsidR="00953391" w:rsidRPr="001C4A32" w:rsidRDefault="00953391" w:rsidP="00F04784">
            <w:pPr>
              <w:pStyle w:val="afd"/>
              <w:spacing w:before="0" w:beforeAutospacing="0" w:after="0" w:afterAutospacing="0"/>
              <w:jc w:val="left"/>
              <w:rPr>
                <w:rFonts w:eastAsia="Times New Roman"/>
              </w:rPr>
            </w:pPr>
          </w:p>
        </w:tc>
      </w:tr>
      <w:tr w:rsidR="00953391" w:rsidRPr="001C4A32" w:rsidTr="00F04784">
        <w:trPr>
          <w:trHeight w:val="322"/>
        </w:trPr>
        <w:tc>
          <w:tcPr>
            <w:tcW w:w="6912" w:type="dxa"/>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spacing w:after="0" w:line="240" w:lineRule="auto"/>
              <w:rPr>
                <w:rFonts w:ascii="Times New Roman" w:hAnsi="Times New Roman" w:cs="Times New Roman"/>
                <w:spacing w:val="-6"/>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1156"/>
        </w:trPr>
        <w:tc>
          <w:tcPr>
            <w:tcW w:w="691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 xml:space="preserve">ПК 1.4. Участвовать в экспериментальном тестировании информационной системы на этапе опытной эксплуатации, фиксировать выявленные ошибки кодирования в разрабатываемых модулях информационной системы. </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Интеграция ИС с существующими ИС заказчика в соответствии с трудовым заданием</w:t>
            </w:r>
          </w:p>
        </w:tc>
        <w:tc>
          <w:tcPr>
            <w:tcW w:w="2552" w:type="dxa"/>
          </w:tcPr>
          <w:p w:rsidR="00953391" w:rsidRPr="001C4A32" w:rsidRDefault="00953391" w:rsidP="00F04784">
            <w:pPr>
              <w:pStyle w:val="afd"/>
              <w:spacing w:before="0" w:beforeAutospacing="0" w:after="0" w:afterAutospacing="0"/>
              <w:jc w:val="left"/>
            </w:pPr>
            <w:r w:rsidRPr="001C4A32">
              <w:t>Сравнение профессиональной компетенции ПК 1.4 ВД1 с трудовой функцией ПС показало их соответствие</w:t>
            </w:r>
          </w:p>
        </w:tc>
      </w:tr>
      <w:tr w:rsidR="00953391" w:rsidRPr="001C4A32" w:rsidTr="00F04784">
        <w:trPr>
          <w:trHeight w:val="2034"/>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Практический опыт</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Проектирование интерфейсов обмена данными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Разработка интерфейсов обмена данными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Верификация интерфейса обмена данными в соответствии с трудовым заданием</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873"/>
        </w:trPr>
        <w:tc>
          <w:tcPr>
            <w:tcW w:w="6912" w:type="dxa"/>
          </w:tcPr>
          <w:p w:rsidR="00953391" w:rsidRPr="001C4A32" w:rsidRDefault="00953391" w:rsidP="00F04784">
            <w:pPr>
              <w:pStyle w:val="afd"/>
              <w:spacing w:before="0" w:beforeAutospacing="0" w:after="0" w:afterAutospacing="0"/>
              <w:ind w:firstLine="62"/>
              <w:jc w:val="center"/>
              <w:rPr>
                <w:rFonts w:eastAsia="Times New Roman"/>
              </w:rPr>
            </w:pPr>
            <w:r w:rsidRPr="001C4A32">
              <w:rPr>
                <w:rFonts w:eastAsia="Times New Roman"/>
              </w:rPr>
              <w:t>Умения</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hAnsi="Times New Roman" w:cs="Times New Roman"/>
                <w:sz w:val="24"/>
                <w:szCs w:val="24"/>
              </w:rPr>
            </w:pPr>
            <w:r w:rsidRPr="001C4A32">
              <w:rPr>
                <w:rFonts w:ascii="Times New Roman"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hAnsi="Times New Roman" w:cs="Times New Roman"/>
                <w:sz w:val="24"/>
                <w:szCs w:val="24"/>
                <w:highlight w:val="red"/>
              </w:rPr>
            </w:pPr>
            <w:r w:rsidRPr="001C4A32">
              <w:rPr>
                <w:rFonts w:ascii="Times New Roman" w:hAnsi="Times New Roman" w:cs="Times New Roman"/>
                <w:sz w:val="24"/>
                <w:szCs w:val="24"/>
              </w:rPr>
              <w:t>Российской Федерации;</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Анализировать входные данные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Кодировать на языках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Тестировать результаты собственной работы</w:t>
            </w:r>
          </w:p>
        </w:tc>
        <w:tc>
          <w:tcPr>
            <w:tcW w:w="2552" w:type="dxa"/>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1440"/>
        </w:trPr>
        <w:tc>
          <w:tcPr>
            <w:tcW w:w="6912" w:type="dxa"/>
          </w:tcPr>
          <w:p w:rsidR="00953391" w:rsidRPr="001C4A32" w:rsidRDefault="00953391" w:rsidP="00F04784">
            <w:pPr>
              <w:spacing w:after="0" w:line="240" w:lineRule="auto"/>
              <w:jc w:val="center"/>
              <w:rPr>
                <w:rFonts w:ascii="Times New Roman" w:hAnsi="Times New Roman" w:cs="Times New Roman"/>
                <w:spacing w:val="-6"/>
                <w:sz w:val="24"/>
                <w:szCs w:val="24"/>
              </w:rPr>
            </w:pPr>
            <w:r w:rsidRPr="001C4A32">
              <w:rPr>
                <w:rFonts w:ascii="Times New Roman" w:hAnsi="Times New Roman" w:cs="Times New Roman"/>
                <w:spacing w:val="-6"/>
                <w:sz w:val="24"/>
                <w:szCs w:val="24"/>
              </w:rPr>
              <w:t>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задачи сопровождения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тестирования;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характеристики и атрибуты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обеспечения и контроля качества;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терминологию и методы резервного копирования;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отказы системы; восстановление информации в информационной системе;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цели автоматизации организации;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задачи и функции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типы организационных структур;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реинжиниринг бизнес-процессов;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модели построения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информационных систем, их структуру,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и области применения;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методы и средства проектирования информационных систем; </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 xml:space="preserve">основные понятия системного анализа; </w:t>
            </w:r>
          </w:p>
          <w:p w:rsidR="00953391" w:rsidRPr="001C4A32" w:rsidRDefault="00953391" w:rsidP="00F04784">
            <w:pPr>
              <w:spacing w:after="0" w:line="240" w:lineRule="auto"/>
              <w:rPr>
                <w:rFonts w:ascii="Times New Roman" w:hAnsi="Times New Roman" w:cs="Times New Roman"/>
                <w:spacing w:val="-6"/>
                <w:sz w:val="24"/>
                <w:szCs w:val="24"/>
                <w:highlight w:val="red"/>
              </w:rPr>
            </w:pPr>
            <w:r w:rsidRPr="001C4A32">
              <w:rPr>
                <w:rFonts w:ascii="Times New Roman" w:hAnsi="Times New Roman" w:cs="Times New Roman"/>
                <w:spacing w:val="-6"/>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Форматы обмена данными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Интерфейсы обмена данными</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Архитектура, устройство и функционирование вычислительных систем</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Коммуникационное оборудование</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Сетевые протоколы</w:t>
            </w:r>
          </w:p>
          <w:p w:rsidR="00953391" w:rsidRPr="001C4A32" w:rsidRDefault="00953391" w:rsidP="00F04784">
            <w:pPr>
              <w:spacing w:after="0" w:line="240" w:lineRule="auto"/>
              <w:rPr>
                <w:rFonts w:ascii="Times New Roman" w:hAnsi="Times New Roman" w:cs="Times New Roman"/>
                <w:spacing w:val="-6"/>
                <w:sz w:val="24"/>
                <w:szCs w:val="24"/>
              </w:rPr>
            </w:pPr>
            <w:r w:rsidRPr="001C4A32">
              <w:rPr>
                <w:rFonts w:ascii="Times New Roman" w:hAnsi="Times New Roman" w:cs="Times New Roman"/>
                <w:spacing w:val="-6"/>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систем управления базами данных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Устройство и функционирование современных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Теория баз данных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Системы хранения и анализа баз данных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Современные объектно-ориентированные языки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Современные структурные языки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Языки современных бизнес-приложений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Современные методики тестирования разрабатываемых ИС: инструменты 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методы модульного тестирования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Современные стандарты информационного взаимодействия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Программные средства и платформы инфраструктуры информационных технологий организаций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Системы классификации и кодирования информации, в том числе присвоение кодов документам и элементам справочников</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Отраслевая нормативная техническая документация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бухгалтерского учета и отчетности организаций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налогового законодательства Российской Федерации</w:t>
            </w:r>
          </w:p>
        </w:tc>
        <w:tc>
          <w:tcPr>
            <w:tcW w:w="2552" w:type="dxa"/>
          </w:tcPr>
          <w:p w:rsidR="00953391" w:rsidRPr="001C4A32" w:rsidRDefault="00953391" w:rsidP="00F04784">
            <w:pPr>
              <w:pStyle w:val="afd"/>
              <w:spacing w:before="0" w:beforeAutospacing="0" w:after="0" w:afterAutospacing="0"/>
              <w:jc w:val="left"/>
              <w:rPr>
                <w:rFonts w:eastAsia="Times New Roman"/>
              </w:rPr>
            </w:pPr>
            <w:r w:rsidRPr="001C4A32">
              <w:t>Т</w:t>
            </w:r>
            <w:r w:rsidRPr="001C4A32">
              <w:rPr>
                <w:rFonts w:eastAsia="Times New Roman"/>
              </w:rPr>
              <w:t xml:space="preserve">ребования ФГОС СПО </w:t>
            </w:r>
            <w:r w:rsidRPr="001C4A32">
              <w:t>по знаниям по объему больше чем требования</w:t>
            </w:r>
            <w:r w:rsidRPr="001C4A32">
              <w:rPr>
                <w:rFonts w:eastAsia="Times New Roman"/>
              </w:rPr>
              <w:t xml:space="preserve"> ПС</w:t>
            </w:r>
            <w:r w:rsidRPr="001C4A32">
              <w:t xml:space="preserve"> по необходимым знаниям</w:t>
            </w:r>
            <w:r w:rsidRPr="001C4A32">
              <w:rPr>
                <w:rFonts w:eastAsia="Times New Roman"/>
              </w:rPr>
              <w:t xml:space="preserve">, </w:t>
            </w:r>
            <w:r w:rsidRPr="001C4A32">
              <w:t>коррекция не требуется</w:t>
            </w:r>
          </w:p>
          <w:p w:rsidR="00953391" w:rsidRPr="001C4A32" w:rsidRDefault="00953391" w:rsidP="00F04784">
            <w:pPr>
              <w:pStyle w:val="afd"/>
              <w:spacing w:before="0" w:beforeAutospacing="0" w:after="0" w:afterAutospacing="0"/>
              <w:jc w:val="left"/>
              <w:rPr>
                <w:rFonts w:eastAsia="Times New Roman"/>
              </w:rPr>
            </w:pPr>
          </w:p>
          <w:p w:rsidR="00953391" w:rsidRPr="001C4A32" w:rsidRDefault="00953391" w:rsidP="00F04784">
            <w:pPr>
              <w:pStyle w:val="afd"/>
              <w:spacing w:before="0" w:beforeAutospacing="0" w:after="0" w:afterAutospacing="0"/>
              <w:jc w:val="left"/>
              <w:rPr>
                <w:rFonts w:eastAsia="Times New Roman"/>
              </w:rPr>
            </w:pPr>
          </w:p>
        </w:tc>
      </w:tr>
      <w:tr w:rsidR="00953391" w:rsidRPr="001C4A32" w:rsidTr="00F04784">
        <w:trPr>
          <w:trHeight w:val="322"/>
        </w:trPr>
        <w:tc>
          <w:tcPr>
            <w:tcW w:w="6912" w:type="dxa"/>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spacing w:after="0" w:line="240" w:lineRule="auto"/>
              <w:rPr>
                <w:rFonts w:ascii="Times New Roman" w:hAnsi="Times New Roman" w:cs="Times New Roman"/>
                <w:spacing w:val="-6"/>
                <w:sz w:val="24"/>
                <w:szCs w:val="24"/>
              </w:rPr>
            </w:pPr>
          </w:p>
        </w:tc>
        <w:tc>
          <w:tcPr>
            <w:tcW w:w="5670" w:type="dxa"/>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ПК 1.10. Обеспечивать организацию доступа пользователей информационной системы в рамках своей компетенции.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Проведение физических аудитов в области качества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Сравнение профессиональной компетенции ПК 1.10 ВД1 с трудовой функцией ПС показало их соответствие</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Практический опыт</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Проведение физического аудита в области качества в соответствии 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Инициирование коррекции (запросов на устранение обнаруженных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несоответствий) по результатам аудитов</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Российской Федерации;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Работать с записями по качеству (в том числе с корректирующими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действиями, предупреждающими действиями, запросами на исправление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несоответствий)</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Знания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задачи сопровождения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тестирования;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характеристики и атрибуты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обеспечения и контроля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терминологию и методы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отказы системы; восстановление информации в информационной системе;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цели автоматизации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задачи и функции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организационных структур;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реинжиниринг бизнес-процессов;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модели построения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информационных систем, их структуру,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и области применения;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и средства проектирования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понятия системного анализа;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Инструменты и методы проведения физических аудитов качества</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Культура речи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Правила деловой переписки</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знаниям по объему больше чем требования ПС по необходимым знаниям, коррекция не требуется</w:t>
            </w: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ПК 1.9. Выполнять регламенты по обновлению, техническому сопровождению и восстановлению данных информационной системы, работать с технической документацией. </w:t>
            </w:r>
          </w:p>
          <w:p w:rsidR="00953391" w:rsidRPr="001C4A32" w:rsidRDefault="00953391" w:rsidP="00F04784">
            <w:pPr>
              <w:pStyle w:val="ConsPlusNormal"/>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Демонстрация заказчику выполнения его требований к ИС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Сравнение профессиональной компетенции ПК 1.9 ВД1 с трудовой функцией ПС показало их соответствие</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Практический опыт</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Демонстрация заказчику в соответствии с трудовым заданием результата выполнения работ, связанных с ИС, с целью проверки соответствия результатов работ пожеланиям заказчика</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Документальное оформление результатов демонстрации в соответствии с установленными регламентами</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Российской Федерации;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Проводить презентации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Составлять отчетность</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Знания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задачи сопровождения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тестирования;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характеристики и атрибуты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обеспечения и контроля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терминологию и методы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отказы системы; восстановление информации в информационной системе;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цели автоматизации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задачи и функции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организационных структур;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реинжиниринг бизнес-процессов;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модели построения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информационных систем, их структуру,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и области применения;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и средства проектирования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понятия системного анализа;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Возможности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Предметная область автоматизации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Технологии межличностной и групповой коммуникации в деловом взаимодействии, основы конфликтологии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Технологии подготовки и проведения презентаций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Архитектура, устройство и функционирование вычислительных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Устройство и функционирование современных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Современные стандарты информационного взаимодействия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Программные средства и платформы инфраструктуры информационных технологий организаций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Системы классификации и кодирования информации, в том числе присвоение кодов документам и элементам справочников</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Отраслевая нормативная техническая документация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бухгалтерского учета и отчетности организаций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налогового законодательства Российской Федерации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Культура речи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Правила деловой переписки</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знаниям по объему больше чем требования ПС по необходимым знаниям, коррекция не требуется</w:t>
            </w: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ПК 1.3. Производить модификацию отдельных модулей информационной системы в соответствии с рабочим заданием, документировать произведенные изменения. </w:t>
            </w:r>
          </w:p>
          <w:p w:rsidR="00953391" w:rsidRPr="001C4A32" w:rsidRDefault="00953391" w:rsidP="00F04784">
            <w:pPr>
              <w:pStyle w:val="ConsPlusNormal"/>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Идентификация конфигурации ИС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Сравнение профессиональной компетенции ПК 1.3 ВД1 с трудовой функцией ПС показало их соответствие</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Практический опыт</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Определение базовых элементов конфигурации ИС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Присвоение версий базовым элементам конфигурации ИС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Российской Федерации;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Использовать систему контроля версий</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Знания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задачи сопровождения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тестирования;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характеристики и атрибуты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обеспечения и контроля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терминологию и методы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отказы системы; восстановление информации в информационной системе;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цели автоматизации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задачи и функции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организационных структур;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реинжиниринг бизнес-процессов;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модели построения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информационных систем, их структуру,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и области применения;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и средства проектирования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понятия системного анализа;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конфигурационного управления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Архитектура, устройство и функционирование вычислительных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Программные средства и платформы инфраструктуры информационных технологий организаций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Системы классификации и кодирования информации, в том числе присвоение кодов документам и элементам справочников</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Культура речи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Правила деловой переписки</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знаниям по объему больше чем требования ПС по необходимым знаниям, коррекция не требуется</w:t>
            </w: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ПК 1.7. Производить инсталляцию и настройку информационной системы в рамках своей компетенции, документировать результаты работ. </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Представление отчетности по статусу конфигурации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Сравнение профессиональной компетенции ПК 1.7 ВД1 с трудовой функцией ПС показало их соответствие</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Практический опыт</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Ведение истории изменений базовых элементов конфигурации ИС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Представление отчетности о статусе изменяемых базовых элементов конфигурации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Российской Федерации;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Использовать систему контроля версий</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Знания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задачи сопровождения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тестирования;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характеристики и атрибуты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обеспечения и контроля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терминологию и методы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отказы системы; восстановление информации в информационной системе;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цели автоматизации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задачи и функции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организационных структур;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реинжиниринг бизнес-процессов;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модели построения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информационных систем, их структуру,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и области применения;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и средства проектирования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понятия системного анализа;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конфигурационного управления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Архитектура, устройство и функционирование вычислительных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Программные средства и платформы инфраструктуры информационных технологий организаций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Системы классификации и кодирования информации, в том числе присвоение кодов документам и элементам справочников</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Культура речи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Правила деловой переписки</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знаниям по объему больше чем требования ПС по необходимым знаниям, коррекция не требуется</w:t>
            </w: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ПК 1.10. Обеспечивать организацию доступа пользователей информационной системы в рамках своей компетенции.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Проведение физических аудитов конфигурации ИС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Сравнение профессиональной компетенции ПК 1.10 ВД1 с трудовой функцией ПС показало их соответствие</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Практический опыт</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Проведение физического аудита конфигурации ИС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Инициирование коррекции (запросов на устранение обнаруженных несоответствий) по результатам аудита</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Российской Федерации;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Использовать систему контроля версий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Работать с записями по качеству (в том числе с корректирующими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действиями, предупреждающими действиями, запросами на исправление несоответствий)</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Знания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задачи сопровождения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тестирования;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характеристики и атрибуты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обеспечения и контроля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терминологию и методы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отказы системы; восстановление информации в информационной системе;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цели автоматизации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задачи и функции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организационных структур;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реинжиниринг бизнес-процессов;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модели построения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информационных систем, их структуру,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и области применения;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и средства проектирования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понятия системного анализа;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конфигурационного управления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Архитектура, устройство и функционирование вычислительных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Программные средства и платформы инфраструктуры информационных технологий организаций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Системы классификации и кодирования информации, в том числе присвоение кодов документам и элементам справочников</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Культура речи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Правила деловой переписки</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знаниям по объему больше чем требования ПС по необходимым знаниям, коррекция не требуется</w:t>
            </w: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ПК 1.1 Собирать данные для анализа использования и функционирования информационной системы, участвовать в составлении отчетной документации, принимать участие в разработке проектной документации на модификацию информационной системы</w:t>
            </w:r>
          </w:p>
          <w:p w:rsidR="00953391" w:rsidRPr="001C4A32" w:rsidRDefault="00953391" w:rsidP="00F04784">
            <w:pPr>
              <w:pStyle w:val="ConsPlusNormal"/>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Инженерно-техническая поддержка заключения договоров на выполняемые работы, связанные с ИС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Сравнение профессиональной компетенции ПК 1.1 ВД1 с трудовой функцией ПС показало их соответствие</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Практический опыт</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Подготовка технической информации о предмете договора на выполняемые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работы на основе имеющейся типовой формы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Согласование договора на выполняемые работы внутри организации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Российской Федерации;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Анализировать входные данные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Разрабатывать документацию</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Осуществлять коммуникации</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Знания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задачи сопровождения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тестирования;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характеристики и атрибуты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обеспечения и контроля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терминологию и методы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отказы системы; восстановление информации в информационной системе;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цели автоматизации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задачи и функции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организационных структур;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реинжиниринг бизнес-процессов;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модели построения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информационных систем, их структуру,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и области применения;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и средства проектирования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понятия системного анализа;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Возможности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Предметная область автоматизации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Инструменты и методы коммуникаций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Каналы коммуникаций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Модели коммуникаций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Технологии межличностной и групповой коммуникации в деловом взаимодействии, основы конфликтологии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Архитектура, устройство и функционирование вычислительных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Коммуникационное оборудование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Сетевые протоколы</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систем управления базами данных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Устройство и функционирование современных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Теория баз данных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Системы хранения и анализа баз данных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Современные объектно-ориентированные языки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Современные структурные языки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Языки современных бизнес-приложений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Современные методики тестирования разрабатываемых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Современные стандарты информационного взаимодействия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Программные средства и платформы инфраструктуры информационных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технологий организаций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Системы классификации и кодирования информации, в том числе присвоение кодов документам и элементам справочников</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Отраслевая нормативная техническая документация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бухгалтерского учета и отчетности организаций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налогового законодательства Российской Федерации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Культура речи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Правила деловой переписки</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знаниям по объему больше чем требования ПС по необходимым знаниям, коррекция не требуется</w:t>
            </w: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ПК 1.8. Консультировать пользователей информационной системы и разрабатывать фрагменты методики обучения пользователей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Регистрация запросов заказчика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Сравнение профессиональной компетенции ПК 1.8 ВД1 с трудовой функцией ПС показало их соответствие</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Практический опыт</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Прием запросов заказчика по различным каналам связи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Регистрация запросов заказчика в учетной системе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Российской Федерации;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Осуществлять коммуникации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Работать с записями по качеству (в том числе с корректирующими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действиями, предупреждающими действиями, запросами на исправление несоответствий)</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Знания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задачи сопровождения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тестирования;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характеристики и атрибуты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обеспечения и контроля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терминологию и методы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отказы системы; восстановление информации в информационной системе;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цели автоматизации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задачи и функции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организационных структур;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реинжиниринг бизнес-процессов;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модели построения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информационных систем, их структуру,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и области применения;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и средства проектирования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понятия системного анализа;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Возможности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Инструменты и методы коммуникаций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Каналы коммуникаций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Модели коммуникаций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Технологии межличностной и групповой коммуникации в деловом взаимодействии, основы конфликтологии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Устройство и функционирование современных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бухгалтерского учета и отчетности организаций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налогового законодательства Российской Федерации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Культура речи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Правила деловой переписки</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знаниям по объему больше чем требования ПС по необходимым знаниям, коррекция не требуется</w:t>
            </w: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ПК 1.3. Производить модификацию отдельных модулей информационной системы в соответствии с рабочим заданием, документировать произведенные изменения.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 </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Инженерно-техническая поддержка заключения договоров</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сопровождения ИС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Сравнение профессиональной компетенции ПК 1.3 ВД1 с трудовой функцией ПС показало их соответствие</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Практический опыт</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Подготовка технической информации о предмете договора сопровождения ИС на основе имеющейся типовой формы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Согласование договора сопровождения ИС внутри организации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Российской Федерации;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Анализировать входные данные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Разрабатывать документацию</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Осуществлять коммуникации</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Знания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задачи сопровождения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тестирования;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характеристики и атрибуты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обеспечения и контроля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терминологию и методы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отказы системы; восстановление информации в информационной системе;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цели автоматизации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задачи и функции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организационных структур;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реинжиниринг бизнес-процессов;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модели построения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информационных систем, их структуру,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и области применения;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и средства проектирования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понятия системного анализа;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Возможности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Предметная область автоматизации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Инструменты и методы коммуникаций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Каналы коммуникаций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Модели коммуникаций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Технологии межличностной и групповой коммуникации в деловом взаимодействии, основы конфликтологии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Архитектура, устройство и функционирование вычислительных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Коммуникационное оборудование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Сетевые протоколы</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операционных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современных систем управления базами данных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Устройство и функционирование современных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Теория баз данных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Системы хранения и анализа баз данных</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Современные объектно-ориентированные языки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Современные структурные языки программирования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Языки современных бизнес-приложений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Современные методики тестирования разрабатываемых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Современные стандарты информационного взаимодействия систем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Программные средства и платформы инфраструктуры информационных технологий организаций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Системы классификации и кодирования информации, в том числе присвоение кодов документам и элементам справочников</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Отраслевая нормативная техническая документация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бухгалтерского учета и отчетности организаций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Основы налогового законодательства Российской Федерации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Культура речи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Правила деловой переписки</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знаниям по объему больше чем требования ПС по необходимым знаниям, коррекция не требуется</w:t>
            </w: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ПК 1.2. Взаимодействовать со специалистами смежного профиля при разработке методов,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средств и технологий применения объектов профессиональной деятельности. </w:t>
            </w:r>
          </w:p>
          <w:p w:rsidR="00953391" w:rsidRPr="001C4A32" w:rsidRDefault="00953391" w:rsidP="00F04784">
            <w:pPr>
              <w:pStyle w:val="ConsPlusNormal"/>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Закрытие запросов заказчика в</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Сравнение профессиональной компетенции ПК 1.2 ВД1 с трудовой функцией ПС показало их соответствие</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Практический опыт</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Организация подписания актов выполненных работ в соответствии с трудовым заданием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Организация выставления счета за выполненные работы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Российской Федерации;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Проводить переговоры</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Подготавливать первичные документы</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Знания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задачи сопровождения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тестирования;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характеристики и атрибуты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обеспечения и контроля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терминологию и методы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отказы системы; восстановление информации в информационной системе;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цели автоматизации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задачи и функции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организационных структур;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реинжиниринг бизнес-процессов;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модели построения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информационных систем, их структуру,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и области применения;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и средства проектирования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понятия системного анализа;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Возможности ИС</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Предметная область автоматизации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Технологии межличностной и групповой коммуникации в деловом взаимодействии, основы конфликтологии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Культура речи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Правила деловой переписки</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знаниям по объему больше чем требования ПС по необходимым знаниям, коррекция не требуется</w:t>
            </w: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ПК 1.1 Собирать данные для анализа использования и функционирования информационной системы, участвовать в составлении отчетной документации, принимать участие в разработке проектной документации на модификацию информационной системы </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Трудовая функция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Распространение информации о выполненном задании Закрытие запросов заказчика в соответствии с трудовым заданием</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Сравнение профессиональной компетенции ПК 1.1 ВД1 с трудовой функцией ПС показало их соответствие</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Практический опыт</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инсталляции, настройки и сопровождения одной из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выполнения регламентов по обновлению, техническому сопровождению и восстановлению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сохранения и восстановления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организации доступа пользователей к информационной системе в рамках компетенции конкретного пользователя;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обеспечения сбора данных для анализа использования и функционирования информационной системы и участия в разработке проектной и отчетной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определения состава оборудования и программных средств разработки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использования инструментальных средств программирования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экспериментальном тестировании информационной системы на этапе опытной эксплуатации и нахождения ошибок кодирования в разрабатываемых модулях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разработки фрагментов документации по эксплуатации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участия в оценке качества и экономической эффективности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модификации отдельных модулей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Трудовые действия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Извещение заинтересованных сторон о выполненном задании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Подготовка и рассылка отчетов о выполнении задания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Представление результатов выполнения задания заинтересованным сторонам</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Получение обратной связи по результатам выполненного задания от заинтересованных сторон</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практическому опыту соответствуют требованиям ПС по трудовым действиям, коррекция не</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сопровождение информационной системы, настройку для пользователя согласно технической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поддерживать документацию в актуальном состоянии;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принимать решение о расширении функциональности информационной системы, о прекращении эксплуатации информационной системы или ее реинжиниринге;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идентифицировать технические проблемы, возникающие в процессе эксплуатации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производить документирование на этапе сопровождения;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сохранение и восстановление базы данных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составлять планы резервного копирования, определять интервал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организовывать разноуровневый доступ пользователей информационной системы в рамках своей компетенции;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манипулировать данными с использованием языка запросов баз данных, определять ограничения целостности данных;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выделять жизненные циклы проектирования компьютерных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использовать методы и критерии оценивания предметной области и методы определения стратегии развития бизнес-процессов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строить архитектурную схему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проводить анализ предметной области;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осуществлять выбор модели построения информационной системы и программных средств;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оформлять программную и техническую документацию с использованием стандартов оформления программной документации;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требования нормативных документов к основным видам продукции (услуг) и 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документацию систем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применять основные правила и документы системы сертификации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Российской Федерации;</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умения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Проводить презентации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Разрабатывать документы</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умениям соответствуют требованиям ПС по необходимым умениям, коррекция не требуется</w:t>
            </w: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Знания</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задачи сопровождения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регламенты по обновлению и техническому сопровождению обслуживаемой информационной системы;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тестирования;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характеристики и атрибуты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обеспечения и контроля качества;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терминологию и методы резервного копирования;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отказы системы; восстановление информации в информационной системе;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принципы организации разноуровневого доступа в информационных системах, политику безопасности в современных информационных системах;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цели автоматизации организации;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задачи и функции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типы организационных структур;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реинжиниринг бизнес-процессов;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модели построения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информационных систем, их структуру,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и области применения;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особенности программных средств используемых в разработке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методы и средства проектирования информационных систем;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 xml:space="preserve">основные понятия системного анализа; </w:t>
            </w:r>
          </w:p>
          <w:p w:rsidR="00953391" w:rsidRPr="001C4A32" w:rsidRDefault="00953391" w:rsidP="00F04784">
            <w:pPr>
              <w:pStyle w:val="ConsPlusNormal"/>
              <w:rPr>
                <w:rFonts w:ascii="Times New Roman" w:eastAsia="Calibri" w:hAnsi="Times New Roman" w:cs="Times New Roman"/>
                <w:sz w:val="24"/>
                <w:szCs w:val="24"/>
              </w:rPr>
            </w:pPr>
            <w:r w:rsidRPr="001C4A32">
              <w:rPr>
                <w:rFonts w:ascii="Times New Roman" w:eastAsia="Calibri" w:hAnsi="Times New Roman" w:cs="Times New Roman"/>
                <w:sz w:val="24"/>
                <w:szCs w:val="24"/>
              </w:rPr>
              <w:t>национальную и международную систему стандартизации и сертификации и систему обеспечения качества продукции, методы контроля качества</w:t>
            </w: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Необходимые знания</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Виды отчетности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Инструменты и методы коммуникаций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Каналы коммуникаций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Модели коммуникаций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Технологии межличностной и групповой коммуникации в деловом взаимодействии, основы конфликтологии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Технологии подготовки и проведения презентаций</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Источники информации, необходимой для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Современный отечественный и зарубежный опыт в профессиональной деятельности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Культура речи</w:t>
            </w:r>
          </w:p>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Правила деловой переписки</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r w:rsidRPr="001C4A32">
              <w:rPr>
                <w:rFonts w:ascii="Times New Roman" w:hAnsi="Times New Roman" w:cs="Times New Roman"/>
                <w:sz w:val="24"/>
                <w:szCs w:val="24"/>
              </w:rPr>
              <w:t>Требования ФГОС СПО по знаниям по объему больше чем требования ПС по необходимым знаниям, коррекция не требуется</w:t>
            </w:r>
          </w:p>
          <w:p w:rsidR="00953391" w:rsidRPr="001C4A32" w:rsidRDefault="00953391" w:rsidP="00F04784">
            <w:pPr>
              <w:spacing w:after="0" w:line="240" w:lineRule="auto"/>
              <w:rPr>
                <w:rFonts w:ascii="Times New Roman" w:hAnsi="Times New Roman" w:cs="Times New Roman"/>
                <w:sz w:val="24"/>
                <w:szCs w:val="24"/>
              </w:rPr>
            </w:pPr>
          </w:p>
          <w:p w:rsidR="00953391" w:rsidRPr="001C4A32" w:rsidRDefault="00953391" w:rsidP="00F04784">
            <w:pPr>
              <w:spacing w:after="0" w:line="240" w:lineRule="auto"/>
              <w:rPr>
                <w:rFonts w:ascii="Times New Roman" w:hAnsi="Times New Roman" w:cs="Times New Roman"/>
                <w:sz w:val="24"/>
                <w:szCs w:val="24"/>
              </w:rPr>
            </w:pPr>
          </w:p>
        </w:tc>
      </w:tr>
      <w:tr w:rsidR="00953391" w:rsidRPr="001C4A32" w:rsidTr="00F04784">
        <w:trPr>
          <w:trHeight w:val="322"/>
        </w:trPr>
        <w:tc>
          <w:tcPr>
            <w:tcW w:w="691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pStyle w:val="ConsPlusNormal"/>
              <w:jc w:val="center"/>
              <w:rPr>
                <w:rFonts w:ascii="Times New Roman" w:eastAsia="Calibri" w:hAnsi="Times New Roman" w:cs="Times New Roman"/>
                <w:sz w:val="24"/>
                <w:szCs w:val="24"/>
              </w:rPr>
            </w:pPr>
            <w:r w:rsidRPr="001C4A32">
              <w:rPr>
                <w:rFonts w:ascii="Times New Roman" w:eastAsia="Calibri" w:hAnsi="Times New Roman" w:cs="Times New Roman"/>
                <w:sz w:val="24"/>
                <w:szCs w:val="24"/>
              </w:rPr>
              <w:t>Умения</w:t>
            </w:r>
          </w:p>
          <w:p w:rsidR="00953391" w:rsidRPr="001C4A32" w:rsidRDefault="00953391" w:rsidP="00F04784">
            <w:pPr>
              <w:pStyle w:val="ConsPlusNormal"/>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Другие характеристики</w:t>
            </w:r>
          </w:p>
          <w:p w:rsidR="00953391" w:rsidRPr="001C4A32" w:rsidRDefault="00953391" w:rsidP="00F04784">
            <w:pPr>
              <w:spacing w:after="0" w:line="240" w:lineRule="auto"/>
              <w:jc w:val="center"/>
              <w:rPr>
                <w:rFonts w:ascii="Times New Roman" w:hAnsi="Times New Roman" w:cs="Times New Roman"/>
                <w:sz w:val="24"/>
                <w:szCs w:val="24"/>
              </w:rPr>
            </w:pPr>
            <w:r w:rsidRPr="001C4A32">
              <w:rPr>
                <w:rFonts w:ascii="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953391" w:rsidRPr="001C4A32" w:rsidRDefault="00953391" w:rsidP="00F04784">
            <w:pPr>
              <w:spacing w:after="0" w:line="240" w:lineRule="auto"/>
              <w:rPr>
                <w:rFonts w:ascii="Times New Roman" w:hAnsi="Times New Roman" w:cs="Times New Roman"/>
                <w:sz w:val="24"/>
                <w:szCs w:val="24"/>
              </w:rPr>
            </w:pPr>
          </w:p>
        </w:tc>
      </w:tr>
    </w:tbl>
    <w:p w:rsidR="00953391" w:rsidRPr="001C4A32" w:rsidRDefault="00953391" w:rsidP="00953391">
      <w:pPr>
        <w:pStyle w:val="Style4"/>
        <w:widowControl/>
        <w:spacing w:line="240" w:lineRule="auto"/>
        <w:jc w:val="both"/>
        <w:rPr>
          <w:sz w:val="18"/>
          <w:szCs w:val="18"/>
        </w:rPr>
      </w:pPr>
    </w:p>
    <w:p w:rsidR="00953391" w:rsidRPr="001C4A32" w:rsidRDefault="00953391" w:rsidP="00953391"/>
    <w:p w:rsidR="00953391" w:rsidRPr="001C4A32" w:rsidRDefault="00953391" w:rsidP="00953391">
      <w:pPr>
        <w:pStyle w:val="Style4"/>
        <w:widowControl/>
        <w:spacing w:line="240" w:lineRule="auto"/>
        <w:jc w:val="both"/>
        <w:rPr>
          <w:sz w:val="28"/>
          <w:szCs w:val="28"/>
        </w:rPr>
      </w:pPr>
    </w:p>
    <w:p w:rsidR="00953391" w:rsidRPr="001C4A32" w:rsidRDefault="00953391" w:rsidP="00953391">
      <w:pPr>
        <w:pStyle w:val="Style4"/>
        <w:widowControl/>
        <w:spacing w:line="240" w:lineRule="auto"/>
        <w:jc w:val="both"/>
        <w:rPr>
          <w:sz w:val="28"/>
          <w:szCs w:val="28"/>
        </w:rPr>
      </w:pPr>
    </w:p>
    <w:p w:rsidR="00953391" w:rsidRPr="001C4A32" w:rsidRDefault="00953391" w:rsidP="00953391">
      <w:pPr>
        <w:pStyle w:val="Style4"/>
        <w:widowControl/>
        <w:spacing w:line="240" w:lineRule="auto"/>
        <w:ind w:firstLine="708"/>
        <w:jc w:val="both"/>
        <w:rPr>
          <w:sz w:val="28"/>
          <w:szCs w:val="28"/>
        </w:rPr>
      </w:pPr>
    </w:p>
    <w:p w:rsidR="00953391" w:rsidRPr="001C4A32" w:rsidRDefault="00953391" w:rsidP="00953391">
      <w:pPr>
        <w:pStyle w:val="Style4"/>
        <w:widowControl/>
        <w:spacing w:line="240" w:lineRule="auto"/>
        <w:ind w:firstLine="708"/>
        <w:jc w:val="both"/>
        <w:rPr>
          <w:sz w:val="28"/>
          <w:szCs w:val="28"/>
        </w:rPr>
      </w:pPr>
    </w:p>
    <w:p w:rsidR="00472BC7" w:rsidRPr="001C4A32" w:rsidRDefault="00472BC7" w:rsidP="00953391">
      <w:pPr>
        <w:rPr>
          <w:b/>
          <w:sz w:val="28"/>
        </w:rPr>
        <w:sectPr w:rsidR="00472BC7" w:rsidRPr="001C4A32" w:rsidSect="00BA2E44">
          <w:pgSz w:w="16838" w:h="11906" w:orient="landscape"/>
          <w:pgMar w:top="1080" w:right="993" w:bottom="849" w:left="1134" w:header="708" w:footer="708" w:gutter="0"/>
          <w:pgNumType w:start="1"/>
          <w:cols w:space="708"/>
          <w:titlePg/>
          <w:docGrid w:linePitch="360"/>
        </w:sectPr>
      </w:pPr>
    </w:p>
    <w:p w:rsidR="00472BC7" w:rsidRPr="001C4A32" w:rsidRDefault="00472BC7" w:rsidP="00472BC7">
      <w:pPr>
        <w:jc w:val="center"/>
        <w:rPr>
          <w:rFonts w:ascii="Times New Roman" w:hAnsi="Times New Roman" w:cs="Times New Roman"/>
          <w:b/>
          <w:sz w:val="28"/>
        </w:rPr>
      </w:pPr>
      <w:r w:rsidRPr="001C4A32">
        <w:rPr>
          <w:rFonts w:ascii="Times New Roman" w:hAnsi="Times New Roman" w:cs="Times New Roman"/>
          <w:b/>
          <w:sz w:val="28"/>
        </w:rPr>
        <w:t>Лист регистрации изменений</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984"/>
        <w:gridCol w:w="1985"/>
        <w:gridCol w:w="992"/>
        <w:gridCol w:w="1418"/>
        <w:gridCol w:w="1559"/>
        <w:gridCol w:w="1559"/>
      </w:tblGrid>
      <w:tr w:rsidR="00472BC7" w:rsidRPr="001C4A32" w:rsidTr="007C6D9B">
        <w:trPr>
          <w:trHeight w:val="325"/>
        </w:trPr>
        <w:tc>
          <w:tcPr>
            <w:tcW w:w="993" w:type="dxa"/>
            <w:vMerge w:val="restart"/>
          </w:tcPr>
          <w:p w:rsidR="00472BC7" w:rsidRPr="001C4A32" w:rsidRDefault="00472BC7" w:rsidP="007C6D9B">
            <w:pPr>
              <w:spacing w:before="100" w:beforeAutospacing="1" w:after="100" w:afterAutospacing="1"/>
              <w:jc w:val="center"/>
              <w:rPr>
                <w:rFonts w:ascii="Times New Roman" w:hAnsi="Times New Roman" w:cs="Times New Roman"/>
              </w:rPr>
            </w:pPr>
            <w:r w:rsidRPr="001C4A32">
              <w:rPr>
                <w:rFonts w:ascii="Times New Roman" w:hAnsi="Times New Roman" w:cs="Times New Roman"/>
              </w:rPr>
              <w:t>Номер изменения</w:t>
            </w:r>
          </w:p>
        </w:tc>
        <w:tc>
          <w:tcPr>
            <w:tcW w:w="4961" w:type="dxa"/>
            <w:gridSpan w:val="3"/>
          </w:tcPr>
          <w:p w:rsidR="00472BC7" w:rsidRPr="001C4A32" w:rsidRDefault="00472BC7" w:rsidP="007C6D9B">
            <w:pPr>
              <w:spacing w:before="100" w:beforeAutospacing="1" w:after="100" w:afterAutospacing="1"/>
              <w:jc w:val="center"/>
              <w:rPr>
                <w:rFonts w:ascii="Times New Roman" w:hAnsi="Times New Roman" w:cs="Times New Roman"/>
              </w:rPr>
            </w:pPr>
            <w:r w:rsidRPr="001C4A32">
              <w:rPr>
                <w:rFonts w:ascii="Times New Roman" w:hAnsi="Times New Roman" w:cs="Times New Roman"/>
              </w:rPr>
              <w:t>Номер пункта (подпункта)</w:t>
            </w:r>
          </w:p>
        </w:tc>
        <w:tc>
          <w:tcPr>
            <w:tcW w:w="1418" w:type="dxa"/>
            <w:vMerge w:val="restart"/>
          </w:tcPr>
          <w:p w:rsidR="00472BC7" w:rsidRPr="001C4A32" w:rsidRDefault="00472BC7" w:rsidP="007C6D9B">
            <w:pPr>
              <w:spacing w:before="100" w:beforeAutospacing="1" w:after="100" w:afterAutospacing="1"/>
              <w:jc w:val="center"/>
              <w:rPr>
                <w:rFonts w:ascii="Times New Roman" w:hAnsi="Times New Roman" w:cs="Times New Roman"/>
              </w:rPr>
            </w:pPr>
            <w:r w:rsidRPr="001C4A32">
              <w:rPr>
                <w:rFonts w:ascii="Times New Roman" w:hAnsi="Times New Roman" w:cs="Times New Roman"/>
              </w:rPr>
              <w:t>Дата внесения изменения</w:t>
            </w:r>
          </w:p>
        </w:tc>
        <w:tc>
          <w:tcPr>
            <w:tcW w:w="1559" w:type="dxa"/>
            <w:vMerge w:val="restart"/>
          </w:tcPr>
          <w:p w:rsidR="00472BC7" w:rsidRPr="001C4A32" w:rsidRDefault="00472BC7" w:rsidP="007C6D9B">
            <w:pPr>
              <w:spacing w:before="100" w:beforeAutospacing="1" w:after="100" w:afterAutospacing="1"/>
              <w:jc w:val="center"/>
              <w:rPr>
                <w:rFonts w:ascii="Times New Roman" w:hAnsi="Times New Roman" w:cs="Times New Roman"/>
              </w:rPr>
            </w:pPr>
            <w:r w:rsidRPr="001C4A32">
              <w:rPr>
                <w:rFonts w:ascii="Times New Roman" w:hAnsi="Times New Roman" w:cs="Times New Roman"/>
              </w:rPr>
              <w:t>Всего листов в документе</w:t>
            </w:r>
          </w:p>
        </w:tc>
        <w:tc>
          <w:tcPr>
            <w:tcW w:w="1559" w:type="dxa"/>
            <w:vMerge w:val="restart"/>
          </w:tcPr>
          <w:p w:rsidR="00472BC7" w:rsidRPr="001C4A32" w:rsidRDefault="00472BC7" w:rsidP="007C6D9B">
            <w:pPr>
              <w:spacing w:before="100" w:beforeAutospacing="1" w:after="100" w:afterAutospacing="1"/>
              <w:jc w:val="center"/>
              <w:rPr>
                <w:rFonts w:ascii="Times New Roman" w:hAnsi="Times New Roman" w:cs="Times New Roman"/>
              </w:rPr>
            </w:pPr>
            <w:r w:rsidRPr="001C4A32">
              <w:rPr>
                <w:rFonts w:ascii="Times New Roman" w:hAnsi="Times New Roman" w:cs="Times New Roman"/>
              </w:rPr>
              <w:t>Подпись ответственного за внесение изменений</w:t>
            </w:r>
          </w:p>
        </w:tc>
      </w:tr>
      <w:tr w:rsidR="00472BC7" w:rsidRPr="001C4A32" w:rsidTr="007C6D9B">
        <w:trPr>
          <w:trHeight w:val="326"/>
        </w:trPr>
        <w:tc>
          <w:tcPr>
            <w:tcW w:w="993" w:type="dxa"/>
            <w:vMerge/>
          </w:tcPr>
          <w:p w:rsidR="00472BC7" w:rsidRPr="001C4A32" w:rsidRDefault="00472BC7" w:rsidP="007C6D9B">
            <w:pPr>
              <w:spacing w:before="100" w:beforeAutospacing="1" w:after="100" w:afterAutospacing="1"/>
              <w:jc w:val="center"/>
              <w:rPr>
                <w:rFonts w:ascii="Times New Roman" w:hAnsi="Times New Roman" w:cs="Times New Roman"/>
                <w:sz w:val="28"/>
              </w:rPr>
            </w:pPr>
          </w:p>
        </w:tc>
        <w:tc>
          <w:tcPr>
            <w:tcW w:w="1984" w:type="dxa"/>
          </w:tcPr>
          <w:p w:rsidR="00472BC7" w:rsidRPr="001C4A32" w:rsidRDefault="00472BC7" w:rsidP="007C6D9B">
            <w:pPr>
              <w:spacing w:before="100" w:beforeAutospacing="1" w:after="100" w:afterAutospacing="1"/>
              <w:jc w:val="center"/>
              <w:rPr>
                <w:rFonts w:ascii="Times New Roman" w:hAnsi="Times New Roman" w:cs="Times New Roman"/>
              </w:rPr>
            </w:pPr>
            <w:r w:rsidRPr="001C4A32">
              <w:rPr>
                <w:rFonts w:ascii="Times New Roman" w:hAnsi="Times New Roman" w:cs="Times New Roman"/>
              </w:rPr>
              <w:t>Измененного</w:t>
            </w:r>
          </w:p>
        </w:tc>
        <w:tc>
          <w:tcPr>
            <w:tcW w:w="1985" w:type="dxa"/>
          </w:tcPr>
          <w:p w:rsidR="00472BC7" w:rsidRPr="001C4A32" w:rsidRDefault="00472BC7" w:rsidP="007C6D9B">
            <w:pPr>
              <w:spacing w:before="100" w:beforeAutospacing="1" w:after="100" w:afterAutospacing="1"/>
              <w:jc w:val="center"/>
              <w:rPr>
                <w:rFonts w:ascii="Times New Roman" w:hAnsi="Times New Roman" w:cs="Times New Roman"/>
              </w:rPr>
            </w:pPr>
            <w:r w:rsidRPr="001C4A32">
              <w:rPr>
                <w:rFonts w:ascii="Times New Roman" w:hAnsi="Times New Roman" w:cs="Times New Roman"/>
              </w:rPr>
              <w:t>Нового</w:t>
            </w:r>
          </w:p>
        </w:tc>
        <w:tc>
          <w:tcPr>
            <w:tcW w:w="992" w:type="dxa"/>
          </w:tcPr>
          <w:p w:rsidR="00472BC7" w:rsidRPr="001C4A32" w:rsidRDefault="00472BC7" w:rsidP="007C6D9B">
            <w:pPr>
              <w:spacing w:before="100" w:beforeAutospacing="1" w:after="100" w:afterAutospacing="1"/>
              <w:jc w:val="center"/>
              <w:rPr>
                <w:rFonts w:ascii="Times New Roman" w:hAnsi="Times New Roman" w:cs="Times New Roman"/>
              </w:rPr>
            </w:pPr>
            <w:r w:rsidRPr="001C4A32">
              <w:rPr>
                <w:rFonts w:ascii="Times New Roman" w:hAnsi="Times New Roman" w:cs="Times New Roman"/>
              </w:rPr>
              <w:t>Изъятого</w:t>
            </w:r>
          </w:p>
        </w:tc>
        <w:tc>
          <w:tcPr>
            <w:tcW w:w="1418" w:type="dxa"/>
            <w:vMerge/>
          </w:tcPr>
          <w:p w:rsidR="00472BC7" w:rsidRPr="001C4A32" w:rsidRDefault="00472BC7" w:rsidP="007C6D9B">
            <w:pPr>
              <w:spacing w:before="100" w:beforeAutospacing="1" w:after="100" w:afterAutospacing="1"/>
              <w:rPr>
                <w:rFonts w:ascii="Times New Roman" w:hAnsi="Times New Roman" w:cs="Times New Roman"/>
                <w:b/>
                <w:sz w:val="28"/>
              </w:rPr>
            </w:pPr>
          </w:p>
        </w:tc>
        <w:tc>
          <w:tcPr>
            <w:tcW w:w="1559" w:type="dxa"/>
            <w:vMerge/>
          </w:tcPr>
          <w:p w:rsidR="00472BC7" w:rsidRPr="001C4A32" w:rsidRDefault="00472BC7" w:rsidP="007C6D9B">
            <w:pPr>
              <w:spacing w:before="100" w:beforeAutospacing="1" w:after="100" w:afterAutospacing="1"/>
              <w:rPr>
                <w:rFonts w:ascii="Times New Roman" w:hAnsi="Times New Roman" w:cs="Times New Roman"/>
                <w:b/>
                <w:sz w:val="28"/>
              </w:rPr>
            </w:pPr>
          </w:p>
        </w:tc>
        <w:tc>
          <w:tcPr>
            <w:tcW w:w="1559" w:type="dxa"/>
            <w:vMerge/>
          </w:tcPr>
          <w:p w:rsidR="00472BC7" w:rsidRPr="001C4A32" w:rsidRDefault="00472BC7" w:rsidP="007C6D9B">
            <w:pPr>
              <w:spacing w:before="100" w:beforeAutospacing="1" w:after="100" w:afterAutospacing="1"/>
              <w:rPr>
                <w:rFonts w:ascii="Times New Roman" w:hAnsi="Times New Roman" w:cs="Times New Roman"/>
                <w:b/>
                <w:sz w:val="28"/>
              </w:rPr>
            </w:pPr>
          </w:p>
        </w:tc>
      </w:tr>
      <w:tr w:rsidR="00472BC7" w:rsidRPr="001C4A32" w:rsidTr="007C6D9B">
        <w:trPr>
          <w:trHeight w:val="1580"/>
        </w:trPr>
        <w:tc>
          <w:tcPr>
            <w:tcW w:w="993" w:type="dxa"/>
          </w:tcPr>
          <w:p w:rsidR="00472BC7" w:rsidRPr="001C4A32" w:rsidRDefault="00472BC7" w:rsidP="007C6D9B">
            <w:pPr>
              <w:spacing w:before="100" w:beforeAutospacing="1" w:after="100" w:afterAutospacing="1"/>
              <w:jc w:val="center"/>
              <w:rPr>
                <w:rFonts w:ascii="Times New Roman" w:hAnsi="Times New Roman" w:cs="Times New Roman"/>
                <w:sz w:val="28"/>
              </w:rPr>
            </w:pPr>
            <w:r w:rsidRPr="001C4A32">
              <w:rPr>
                <w:rFonts w:ascii="Times New Roman" w:hAnsi="Times New Roman" w:cs="Times New Roman"/>
                <w:sz w:val="28"/>
              </w:rPr>
              <w:t>1</w:t>
            </w:r>
          </w:p>
        </w:tc>
        <w:tc>
          <w:tcPr>
            <w:tcW w:w="1984" w:type="dxa"/>
          </w:tcPr>
          <w:p w:rsidR="00472BC7" w:rsidRPr="001C4A32" w:rsidRDefault="00472BC7" w:rsidP="007C6D9B">
            <w:pPr>
              <w:spacing w:before="100" w:beforeAutospacing="1" w:after="100" w:afterAutospacing="1"/>
              <w:ind w:right="-108" w:firstLine="34"/>
              <w:jc w:val="both"/>
              <w:rPr>
                <w:rFonts w:ascii="Times New Roman" w:hAnsi="Times New Roman" w:cs="Times New Roman"/>
                <w:sz w:val="20"/>
                <w:szCs w:val="20"/>
              </w:rPr>
            </w:pPr>
            <w:r w:rsidRPr="001C4A32">
              <w:rPr>
                <w:rFonts w:ascii="Times New Roman" w:hAnsi="Times New Roman" w:cs="Times New Roman"/>
                <w:sz w:val="20"/>
                <w:szCs w:val="20"/>
              </w:rPr>
              <w:t>Приложени1</w:t>
            </w:r>
          </w:p>
          <w:p w:rsidR="00472BC7" w:rsidRPr="001C4A32" w:rsidRDefault="00472BC7" w:rsidP="00472BC7">
            <w:pPr>
              <w:spacing w:before="100" w:beforeAutospacing="1" w:after="100" w:afterAutospacing="1"/>
              <w:ind w:right="-108" w:firstLine="34"/>
              <w:jc w:val="both"/>
              <w:rPr>
                <w:rFonts w:ascii="Times New Roman" w:hAnsi="Times New Roman" w:cs="Times New Roman"/>
                <w:sz w:val="20"/>
                <w:szCs w:val="20"/>
              </w:rPr>
            </w:pPr>
            <w:r w:rsidRPr="001C4A32">
              <w:rPr>
                <w:rFonts w:ascii="Times New Roman" w:hAnsi="Times New Roman" w:cs="Times New Roman"/>
                <w:sz w:val="20"/>
                <w:szCs w:val="20"/>
              </w:rPr>
              <w:t>Годовой календарный учебный график на 2017-2018 учебный год</w:t>
            </w:r>
            <w:r w:rsidRPr="001C4A32">
              <w:rPr>
                <w:rFonts w:ascii="Times New Roman" w:hAnsi="Times New Roman" w:cs="Times New Roman"/>
                <w:b/>
                <w:bCs/>
                <w:sz w:val="16"/>
                <w:szCs w:val="16"/>
              </w:rPr>
              <w:t xml:space="preserve">      </w:t>
            </w:r>
          </w:p>
        </w:tc>
        <w:tc>
          <w:tcPr>
            <w:tcW w:w="1985" w:type="dxa"/>
          </w:tcPr>
          <w:p w:rsidR="00472BC7" w:rsidRPr="001C4A32" w:rsidRDefault="00472BC7" w:rsidP="007C6D9B">
            <w:pPr>
              <w:ind w:right="-108"/>
              <w:rPr>
                <w:rFonts w:ascii="Times New Roman" w:hAnsi="Times New Roman" w:cs="Times New Roman"/>
                <w:sz w:val="20"/>
                <w:szCs w:val="20"/>
              </w:rPr>
            </w:pPr>
            <w:r w:rsidRPr="001C4A32">
              <w:rPr>
                <w:rFonts w:ascii="Times New Roman" w:hAnsi="Times New Roman" w:cs="Times New Roman"/>
                <w:sz w:val="20"/>
                <w:szCs w:val="20"/>
              </w:rPr>
              <w:t>Приложение 1</w:t>
            </w:r>
          </w:p>
          <w:p w:rsidR="00472BC7" w:rsidRPr="001C4A32" w:rsidRDefault="00472BC7" w:rsidP="007C6D9B">
            <w:pPr>
              <w:ind w:right="-108"/>
              <w:rPr>
                <w:rFonts w:ascii="Times New Roman" w:hAnsi="Times New Roman" w:cs="Times New Roman"/>
                <w:sz w:val="20"/>
                <w:szCs w:val="20"/>
              </w:rPr>
            </w:pPr>
            <w:r w:rsidRPr="001C4A32">
              <w:rPr>
                <w:rFonts w:ascii="Times New Roman" w:hAnsi="Times New Roman" w:cs="Times New Roman"/>
                <w:sz w:val="20"/>
                <w:szCs w:val="20"/>
              </w:rPr>
              <w:t>Годовой календарный учебный график на 2018-2019 учебный год</w:t>
            </w:r>
            <w:r w:rsidRPr="001C4A32">
              <w:rPr>
                <w:rFonts w:ascii="Times New Roman" w:hAnsi="Times New Roman" w:cs="Times New Roman"/>
                <w:b/>
                <w:bCs/>
                <w:sz w:val="16"/>
                <w:szCs w:val="16"/>
              </w:rPr>
              <w:t xml:space="preserve">      </w:t>
            </w:r>
          </w:p>
        </w:tc>
        <w:tc>
          <w:tcPr>
            <w:tcW w:w="992" w:type="dxa"/>
          </w:tcPr>
          <w:p w:rsidR="00472BC7" w:rsidRPr="001C4A32" w:rsidRDefault="00472BC7" w:rsidP="007C6D9B">
            <w:pPr>
              <w:spacing w:before="100" w:beforeAutospacing="1" w:after="100" w:afterAutospacing="1"/>
              <w:rPr>
                <w:rFonts w:ascii="Times New Roman" w:hAnsi="Times New Roman" w:cs="Times New Roman"/>
                <w:b/>
                <w:sz w:val="28"/>
              </w:rPr>
            </w:pPr>
          </w:p>
        </w:tc>
        <w:tc>
          <w:tcPr>
            <w:tcW w:w="1418" w:type="dxa"/>
          </w:tcPr>
          <w:p w:rsidR="00472BC7" w:rsidRPr="001C4A32" w:rsidRDefault="00472BC7" w:rsidP="007C6D9B">
            <w:pPr>
              <w:spacing w:before="100" w:beforeAutospacing="1" w:after="100" w:afterAutospacing="1"/>
              <w:rPr>
                <w:rFonts w:ascii="Times New Roman" w:hAnsi="Times New Roman" w:cs="Times New Roman"/>
                <w:sz w:val="28"/>
              </w:rPr>
            </w:pPr>
            <w:r w:rsidRPr="001C4A32">
              <w:rPr>
                <w:rFonts w:ascii="Times New Roman" w:hAnsi="Times New Roman" w:cs="Times New Roman"/>
                <w:sz w:val="28"/>
              </w:rPr>
              <w:t>29.08.18</w:t>
            </w:r>
          </w:p>
          <w:p w:rsidR="00472BC7" w:rsidRPr="001C4A32" w:rsidRDefault="00472BC7" w:rsidP="007C6D9B">
            <w:pPr>
              <w:spacing w:before="100" w:beforeAutospacing="1" w:after="100" w:afterAutospacing="1"/>
              <w:rPr>
                <w:rFonts w:ascii="Times New Roman" w:hAnsi="Times New Roman" w:cs="Times New Roman"/>
                <w:sz w:val="28"/>
              </w:rPr>
            </w:pPr>
          </w:p>
        </w:tc>
        <w:tc>
          <w:tcPr>
            <w:tcW w:w="1559" w:type="dxa"/>
          </w:tcPr>
          <w:p w:rsidR="00472BC7" w:rsidRPr="001C4A32" w:rsidRDefault="00472BC7" w:rsidP="007C6D9B">
            <w:pPr>
              <w:spacing w:before="100" w:beforeAutospacing="1" w:after="100" w:afterAutospacing="1"/>
              <w:jc w:val="center"/>
              <w:rPr>
                <w:rFonts w:ascii="Times New Roman" w:hAnsi="Times New Roman" w:cs="Times New Roman"/>
                <w:sz w:val="28"/>
              </w:rPr>
            </w:pPr>
            <w:r w:rsidRPr="001C4A32">
              <w:rPr>
                <w:rFonts w:ascii="Times New Roman" w:hAnsi="Times New Roman" w:cs="Times New Roman"/>
                <w:sz w:val="28"/>
              </w:rPr>
              <w:t>2</w:t>
            </w:r>
          </w:p>
        </w:tc>
        <w:tc>
          <w:tcPr>
            <w:tcW w:w="1559" w:type="dxa"/>
          </w:tcPr>
          <w:p w:rsidR="00472BC7" w:rsidRPr="001C4A32" w:rsidRDefault="00472BC7" w:rsidP="007C6D9B">
            <w:pPr>
              <w:spacing w:before="100" w:beforeAutospacing="1" w:after="100" w:afterAutospacing="1"/>
              <w:rPr>
                <w:rFonts w:ascii="Times New Roman" w:hAnsi="Times New Roman" w:cs="Times New Roman"/>
                <w:b/>
                <w:sz w:val="28"/>
              </w:rPr>
            </w:pPr>
          </w:p>
        </w:tc>
      </w:tr>
      <w:tr w:rsidR="00472BC7" w:rsidRPr="001C4A32" w:rsidTr="007C6D9B">
        <w:trPr>
          <w:trHeight w:val="1543"/>
        </w:trPr>
        <w:tc>
          <w:tcPr>
            <w:tcW w:w="993" w:type="dxa"/>
          </w:tcPr>
          <w:p w:rsidR="00472BC7" w:rsidRPr="001C4A32" w:rsidRDefault="00472BC7" w:rsidP="007C6D9B">
            <w:pPr>
              <w:spacing w:before="100" w:beforeAutospacing="1" w:after="100" w:afterAutospacing="1"/>
              <w:jc w:val="center"/>
              <w:rPr>
                <w:rFonts w:ascii="Times New Roman" w:hAnsi="Times New Roman" w:cs="Times New Roman"/>
                <w:sz w:val="28"/>
              </w:rPr>
            </w:pPr>
            <w:r w:rsidRPr="001C4A32">
              <w:rPr>
                <w:rFonts w:ascii="Times New Roman" w:hAnsi="Times New Roman" w:cs="Times New Roman"/>
                <w:sz w:val="28"/>
              </w:rPr>
              <w:t>2</w:t>
            </w:r>
          </w:p>
        </w:tc>
        <w:tc>
          <w:tcPr>
            <w:tcW w:w="1984" w:type="dxa"/>
          </w:tcPr>
          <w:p w:rsidR="00472BC7" w:rsidRPr="001C4A32" w:rsidRDefault="00472BC7" w:rsidP="007C6D9B">
            <w:pPr>
              <w:ind w:right="-108" w:firstLine="34"/>
              <w:jc w:val="both"/>
              <w:rPr>
                <w:rFonts w:ascii="Times New Roman" w:hAnsi="Times New Roman" w:cs="Times New Roman"/>
                <w:sz w:val="20"/>
                <w:szCs w:val="20"/>
              </w:rPr>
            </w:pPr>
            <w:r w:rsidRPr="001C4A32">
              <w:rPr>
                <w:rFonts w:ascii="Times New Roman" w:hAnsi="Times New Roman" w:cs="Times New Roman"/>
                <w:sz w:val="20"/>
                <w:szCs w:val="20"/>
              </w:rPr>
              <w:t>Приложение 7</w:t>
            </w:r>
          </w:p>
          <w:p w:rsidR="00472BC7" w:rsidRPr="001C4A32" w:rsidRDefault="00472BC7" w:rsidP="007C6D9B">
            <w:pPr>
              <w:ind w:right="-108" w:firstLine="34"/>
              <w:jc w:val="both"/>
              <w:rPr>
                <w:rFonts w:ascii="Times New Roman" w:hAnsi="Times New Roman" w:cs="Times New Roman"/>
                <w:sz w:val="20"/>
                <w:szCs w:val="20"/>
              </w:rPr>
            </w:pPr>
            <w:r w:rsidRPr="001C4A32">
              <w:rPr>
                <w:rFonts w:ascii="Times New Roman" w:hAnsi="Times New Roman" w:cs="Times New Roman"/>
                <w:sz w:val="20"/>
                <w:szCs w:val="20"/>
              </w:rPr>
              <w:t>Информационное обеспечение обучения</w:t>
            </w:r>
          </w:p>
          <w:p w:rsidR="00472BC7" w:rsidRPr="001C4A32" w:rsidRDefault="00472BC7" w:rsidP="007C6D9B">
            <w:pPr>
              <w:ind w:firstLine="33"/>
              <w:jc w:val="both"/>
              <w:rPr>
                <w:rFonts w:ascii="Times New Roman" w:hAnsi="Times New Roman" w:cs="Times New Roman"/>
                <w:sz w:val="20"/>
                <w:szCs w:val="20"/>
              </w:rPr>
            </w:pPr>
          </w:p>
        </w:tc>
        <w:tc>
          <w:tcPr>
            <w:tcW w:w="1985" w:type="dxa"/>
          </w:tcPr>
          <w:p w:rsidR="00472BC7" w:rsidRPr="001C4A32" w:rsidRDefault="00472BC7" w:rsidP="007C6D9B">
            <w:pPr>
              <w:ind w:right="-108" w:firstLine="34"/>
              <w:jc w:val="both"/>
              <w:rPr>
                <w:rFonts w:ascii="Times New Roman" w:hAnsi="Times New Roman" w:cs="Times New Roman"/>
                <w:sz w:val="20"/>
                <w:szCs w:val="20"/>
              </w:rPr>
            </w:pPr>
            <w:r w:rsidRPr="001C4A32">
              <w:rPr>
                <w:rFonts w:ascii="Times New Roman" w:hAnsi="Times New Roman" w:cs="Times New Roman"/>
                <w:sz w:val="20"/>
                <w:szCs w:val="20"/>
              </w:rPr>
              <w:t>Приложение 7</w:t>
            </w:r>
          </w:p>
          <w:p w:rsidR="00472BC7" w:rsidRPr="001C4A32" w:rsidRDefault="00472BC7" w:rsidP="007C6D9B">
            <w:pPr>
              <w:ind w:right="-108"/>
              <w:rPr>
                <w:rFonts w:ascii="Times New Roman" w:hAnsi="Times New Roman" w:cs="Times New Roman"/>
                <w:sz w:val="20"/>
                <w:szCs w:val="20"/>
              </w:rPr>
            </w:pPr>
            <w:r w:rsidRPr="001C4A32">
              <w:rPr>
                <w:rFonts w:ascii="Times New Roman" w:hAnsi="Times New Roman" w:cs="Times New Roman"/>
                <w:sz w:val="20"/>
                <w:szCs w:val="20"/>
              </w:rPr>
              <w:t>Добавлено Информационное обеспечение обучения от 2016-2018 года.</w:t>
            </w:r>
          </w:p>
          <w:p w:rsidR="00472BC7" w:rsidRPr="001C4A32" w:rsidRDefault="00472BC7" w:rsidP="007C6D9B">
            <w:pPr>
              <w:rPr>
                <w:rFonts w:ascii="Times New Roman" w:hAnsi="Times New Roman" w:cs="Times New Roman"/>
                <w:sz w:val="20"/>
                <w:szCs w:val="20"/>
              </w:rPr>
            </w:pPr>
          </w:p>
        </w:tc>
        <w:tc>
          <w:tcPr>
            <w:tcW w:w="992" w:type="dxa"/>
          </w:tcPr>
          <w:p w:rsidR="00472BC7" w:rsidRPr="001C4A32" w:rsidRDefault="00472BC7" w:rsidP="007C6D9B">
            <w:pPr>
              <w:ind w:right="-108" w:firstLine="34"/>
              <w:jc w:val="both"/>
              <w:rPr>
                <w:rFonts w:ascii="Times New Roman" w:hAnsi="Times New Roman" w:cs="Times New Roman"/>
                <w:sz w:val="20"/>
                <w:szCs w:val="20"/>
              </w:rPr>
            </w:pPr>
            <w:r w:rsidRPr="001C4A32">
              <w:rPr>
                <w:rFonts w:ascii="Times New Roman" w:hAnsi="Times New Roman" w:cs="Times New Roman"/>
                <w:sz w:val="20"/>
                <w:szCs w:val="20"/>
              </w:rPr>
              <w:t>Изъято Информационное обеспечение обучения от 2012 г.</w:t>
            </w:r>
          </w:p>
        </w:tc>
        <w:tc>
          <w:tcPr>
            <w:tcW w:w="1418" w:type="dxa"/>
          </w:tcPr>
          <w:p w:rsidR="00472BC7" w:rsidRPr="001C4A32" w:rsidRDefault="00472BC7" w:rsidP="007C6D9B">
            <w:pPr>
              <w:spacing w:before="100" w:beforeAutospacing="1" w:after="100" w:afterAutospacing="1"/>
              <w:rPr>
                <w:rFonts w:ascii="Times New Roman" w:hAnsi="Times New Roman" w:cs="Times New Roman"/>
                <w:sz w:val="28"/>
              </w:rPr>
            </w:pPr>
            <w:r w:rsidRPr="001C4A32">
              <w:rPr>
                <w:rFonts w:ascii="Times New Roman" w:hAnsi="Times New Roman" w:cs="Times New Roman"/>
                <w:sz w:val="28"/>
              </w:rPr>
              <w:t>29.08.18</w:t>
            </w:r>
          </w:p>
          <w:p w:rsidR="00472BC7" w:rsidRPr="001C4A32" w:rsidRDefault="00472BC7" w:rsidP="007C6D9B">
            <w:pPr>
              <w:spacing w:before="100" w:beforeAutospacing="1" w:after="100" w:afterAutospacing="1"/>
              <w:rPr>
                <w:rFonts w:ascii="Times New Roman" w:hAnsi="Times New Roman" w:cs="Times New Roman"/>
                <w:sz w:val="28"/>
              </w:rPr>
            </w:pPr>
          </w:p>
        </w:tc>
        <w:tc>
          <w:tcPr>
            <w:tcW w:w="1559" w:type="dxa"/>
          </w:tcPr>
          <w:p w:rsidR="00472BC7" w:rsidRPr="001C4A32" w:rsidRDefault="00472BC7" w:rsidP="007C6D9B">
            <w:pPr>
              <w:spacing w:before="100" w:beforeAutospacing="1" w:after="100" w:afterAutospacing="1"/>
              <w:jc w:val="center"/>
              <w:rPr>
                <w:rFonts w:ascii="Times New Roman" w:hAnsi="Times New Roman" w:cs="Times New Roman"/>
                <w:sz w:val="28"/>
              </w:rPr>
            </w:pPr>
            <w:r w:rsidRPr="001C4A32">
              <w:rPr>
                <w:rFonts w:ascii="Times New Roman" w:hAnsi="Times New Roman" w:cs="Times New Roman"/>
                <w:sz w:val="28"/>
              </w:rPr>
              <w:t>11</w:t>
            </w:r>
          </w:p>
        </w:tc>
        <w:tc>
          <w:tcPr>
            <w:tcW w:w="1559" w:type="dxa"/>
          </w:tcPr>
          <w:p w:rsidR="00472BC7" w:rsidRPr="001C4A32" w:rsidRDefault="00472BC7" w:rsidP="007C6D9B">
            <w:pPr>
              <w:spacing w:before="100" w:beforeAutospacing="1" w:after="100" w:afterAutospacing="1"/>
              <w:rPr>
                <w:rFonts w:ascii="Times New Roman" w:hAnsi="Times New Roman" w:cs="Times New Roman"/>
                <w:b/>
                <w:sz w:val="28"/>
              </w:rPr>
            </w:pPr>
          </w:p>
        </w:tc>
      </w:tr>
    </w:tbl>
    <w:p w:rsidR="00CE7D61" w:rsidRPr="001C4A32" w:rsidRDefault="00CE7D61" w:rsidP="00E258A5">
      <w:pPr>
        <w:autoSpaceDE w:val="0"/>
        <w:autoSpaceDN w:val="0"/>
        <w:adjustRightInd w:val="0"/>
        <w:spacing w:after="0" w:line="240" w:lineRule="auto"/>
        <w:rPr>
          <w:rFonts w:ascii="Times New Roman" w:hAnsi="Times New Roman" w:cs="Times New Roman"/>
          <w:b/>
          <w:sz w:val="24"/>
          <w:szCs w:val="24"/>
        </w:rPr>
      </w:pPr>
    </w:p>
    <w:p w:rsidR="00472BC7" w:rsidRPr="001C4A32" w:rsidRDefault="00472BC7" w:rsidP="00E258A5">
      <w:pPr>
        <w:autoSpaceDE w:val="0"/>
        <w:autoSpaceDN w:val="0"/>
        <w:adjustRightInd w:val="0"/>
        <w:spacing w:after="0" w:line="240" w:lineRule="auto"/>
        <w:rPr>
          <w:rFonts w:ascii="Times New Roman" w:hAnsi="Times New Roman" w:cs="Times New Roman"/>
          <w:b/>
          <w:sz w:val="24"/>
          <w:szCs w:val="24"/>
        </w:rPr>
      </w:pPr>
    </w:p>
    <w:p w:rsidR="00472BC7" w:rsidRPr="001C4A32" w:rsidRDefault="00472BC7" w:rsidP="00E258A5">
      <w:pPr>
        <w:autoSpaceDE w:val="0"/>
        <w:autoSpaceDN w:val="0"/>
        <w:adjustRightInd w:val="0"/>
        <w:spacing w:after="0" w:line="240" w:lineRule="auto"/>
        <w:rPr>
          <w:rFonts w:ascii="Times New Roman" w:hAnsi="Times New Roman" w:cs="Times New Roman"/>
          <w:b/>
          <w:sz w:val="24"/>
          <w:szCs w:val="24"/>
        </w:rPr>
      </w:pPr>
    </w:p>
    <w:p w:rsidR="00472BC7" w:rsidRPr="001C4A32" w:rsidRDefault="00472BC7" w:rsidP="00E258A5">
      <w:pPr>
        <w:autoSpaceDE w:val="0"/>
        <w:autoSpaceDN w:val="0"/>
        <w:adjustRightInd w:val="0"/>
        <w:spacing w:after="0" w:line="240" w:lineRule="auto"/>
        <w:rPr>
          <w:rFonts w:ascii="Times New Roman" w:hAnsi="Times New Roman" w:cs="Times New Roman"/>
          <w:b/>
          <w:sz w:val="24"/>
          <w:szCs w:val="24"/>
        </w:rPr>
      </w:pPr>
    </w:p>
    <w:p w:rsidR="00472BC7" w:rsidRPr="001C4A32" w:rsidRDefault="00472BC7" w:rsidP="00E258A5">
      <w:pPr>
        <w:autoSpaceDE w:val="0"/>
        <w:autoSpaceDN w:val="0"/>
        <w:adjustRightInd w:val="0"/>
        <w:spacing w:after="0" w:line="240" w:lineRule="auto"/>
        <w:rPr>
          <w:rFonts w:ascii="Times New Roman" w:hAnsi="Times New Roman" w:cs="Times New Roman"/>
          <w:b/>
          <w:sz w:val="24"/>
          <w:szCs w:val="24"/>
        </w:rPr>
      </w:pPr>
    </w:p>
    <w:p w:rsidR="00472BC7" w:rsidRPr="001C4A32" w:rsidRDefault="00472BC7" w:rsidP="00E258A5">
      <w:pPr>
        <w:autoSpaceDE w:val="0"/>
        <w:autoSpaceDN w:val="0"/>
        <w:adjustRightInd w:val="0"/>
        <w:spacing w:after="0" w:line="240" w:lineRule="auto"/>
        <w:rPr>
          <w:rFonts w:ascii="Times New Roman" w:hAnsi="Times New Roman" w:cs="Times New Roman"/>
          <w:b/>
          <w:sz w:val="24"/>
          <w:szCs w:val="24"/>
        </w:rPr>
      </w:pPr>
    </w:p>
    <w:p w:rsidR="00472BC7" w:rsidRPr="001C4A32" w:rsidRDefault="00472BC7" w:rsidP="00E258A5">
      <w:pPr>
        <w:autoSpaceDE w:val="0"/>
        <w:autoSpaceDN w:val="0"/>
        <w:adjustRightInd w:val="0"/>
        <w:spacing w:after="0" w:line="240" w:lineRule="auto"/>
        <w:rPr>
          <w:rFonts w:ascii="Times New Roman" w:hAnsi="Times New Roman" w:cs="Times New Roman"/>
          <w:b/>
          <w:sz w:val="24"/>
          <w:szCs w:val="24"/>
        </w:rPr>
      </w:pPr>
    </w:p>
    <w:p w:rsidR="00472BC7" w:rsidRPr="001C4A32" w:rsidRDefault="00472BC7" w:rsidP="00E258A5">
      <w:pPr>
        <w:autoSpaceDE w:val="0"/>
        <w:autoSpaceDN w:val="0"/>
        <w:adjustRightInd w:val="0"/>
        <w:spacing w:after="0" w:line="240" w:lineRule="auto"/>
        <w:rPr>
          <w:rFonts w:ascii="Times New Roman" w:hAnsi="Times New Roman" w:cs="Times New Roman"/>
          <w:b/>
          <w:sz w:val="24"/>
          <w:szCs w:val="24"/>
        </w:rPr>
      </w:pPr>
    </w:p>
    <w:p w:rsidR="00472BC7" w:rsidRPr="001C4A32" w:rsidRDefault="00472BC7" w:rsidP="00E258A5">
      <w:pPr>
        <w:autoSpaceDE w:val="0"/>
        <w:autoSpaceDN w:val="0"/>
        <w:adjustRightInd w:val="0"/>
        <w:spacing w:after="0" w:line="240" w:lineRule="auto"/>
        <w:rPr>
          <w:rFonts w:ascii="Times New Roman" w:hAnsi="Times New Roman" w:cs="Times New Roman"/>
          <w:b/>
          <w:sz w:val="24"/>
          <w:szCs w:val="24"/>
        </w:rPr>
      </w:pPr>
    </w:p>
    <w:p w:rsidR="00CE7D61" w:rsidRPr="001C4A32" w:rsidRDefault="00CE7D61" w:rsidP="00E258A5">
      <w:pPr>
        <w:autoSpaceDE w:val="0"/>
        <w:autoSpaceDN w:val="0"/>
        <w:adjustRightInd w:val="0"/>
        <w:spacing w:after="0" w:line="240" w:lineRule="auto"/>
        <w:rPr>
          <w:rFonts w:ascii="Times New Roman" w:hAnsi="Times New Roman" w:cs="Times New Roman"/>
          <w:b/>
          <w:sz w:val="24"/>
          <w:szCs w:val="24"/>
        </w:rPr>
      </w:pPr>
    </w:p>
    <w:p w:rsidR="00CE7D61" w:rsidRPr="001C4A32" w:rsidRDefault="00CE7D61" w:rsidP="00E258A5">
      <w:pPr>
        <w:autoSpaceDE w:val="0"/>
        <w:autoSpaceDN w:val="0"/>
        <w:adjustRightInd w:val="0"/>
        <w:spacing w:after="0" w:line="240" w:lineRule="auto"/>
        <w:rPr>
          <w:rFonts w:ascii="Times New Roman" w:hAnsi="Times New Roman" w:cs="Times New Roman"/>
          <w:b/>
          <w:sz w:val="24"/>
          <w:szCs w:val="24"/>
        </w:rPr>
      </w:pPr>
    </w:p>
    <w:p w:rsidR="00CE7D61" w:rsidRPr="001C4A32" w:rsidRDefault="00CE7D61" w:rsidP="00E258A5">
      <w:pPr>
        <w:autoSpaceDE w:val="0"/>
        <w:autoSpaceDN w:val="0"/>
        <w:adjustRightInd w:val="0"/>
        <w:spacing w:after="0" w:line="240" w:lineRule="auto"/>
        <w:rPr>
          <w:rFonts w:ascii="Times New Roman" w:hAnsi="Times New Roman" w:cs="Times New Roman"/>
          <w:b/>
          <w:sz w:val="24"/>
          <w:szCs w:val="24"/>
        </w:rPr>
      </w:pPr>
    </w:p>
    <w:p w:rsidR="00472BC7" w:rsidRPr="001C4A32" w:rsidRDefault="00472BC7" w:rsidP="00CE7D61">
      <w:pPr>
        <w:autoSpaceDE w:val="0"/>
        <w:autoSpaceDN w:val="0"/>
        <w:adjustRightInd w:val="0"/>
        <w:spacing w:after="0" w:line="240" w:lineRule="auto"/>
        <w:jc w:val="right"/>
        <w:rPr>
          <w:rFonts w:ascii="Times New Roman" w:hAnsi="Times New Roman" w:cs="Times New Roman"/>
          <w:b/>
          <w:sz w:val="24"/>
          <w:szCs w:val="24"/>
        </w:rPr>
        <w:sectPr w:rsidR="00472BC7" w:rsidRPr="001C4A32" w:rsidSect="00472BC7">
          <w:pgSz w:w="11906" w:h="16838"/>
          <w:pgMar w:top="1134" w:right="1077" w:bottom="992" w:left="851" w:header="709" w:footer="709" w:gutter="0"/>
          <w:pgNumType w:start="1"/>
          <w:cols w:space="708"/>
          <w:titlePg/>
          <w:docGrid w:linePitch="360"/>
        </w:sectPr>
      </w:pPr>
    </w:p>
    <w:p w:rsidR="00CE7D61" w:rsidRPr="001C4A32" w:rsidRDefault="00472BC7" w:rsidP="00CE7D61">
      <w:pPr>
        <w:autoSpaceDE w:val="0"/>
        <w:autoSpaceDN w:val="0"/>
        <w:adjustRightInd w:val="0"/>
        <w:spacing w:after="0" w:line="240" w:lineRule="auto"/>
        <w:jc w:val="right"/>
        <w:rPr>
          <w:rFonts w:ascii="Times New Roman" w:hAnsi="Times New Roman" w:cs="Times New Roman"/>
          <w:b/>
          <w:sz w:val="24"/>
          <w:szCs w:val="24"/>
        </w:rPr>
      </w:pPr>
      <w:r w:rsidRPr="001C4A32">
        <w:rPr>
          <w:rFonts w:ascii="Times New Roman" w:hAnsi="Times New Roman" w:cs="Times New Roman"/>
          <w:b/>
          <w:sz w:val="24"/>
          <w:szCs w:val="24"/>
        </w:rPr>
        <w:t xml:space="preserve">                       </w:t>
      </w:r>
      <w:r w:rsidR="00CE7D61" w:rsidRPr="001C4A32">
        <w:rPr>
          <w:rFonts w:ascii="Times New Roman" w:hAnsi="Times New Roman" w:cs="Times New Roman"/>
          <w:b/>
          <w:sz w:val="24"/>
          <w:szCs w:val="24"/>
        </w:rPr>
        <w:t>Приложение 1</w:t>
      </w:r>
    </w:p>
    <w:p w:rsidR="00472BC7" w:rsidRPr="001C4A32" w:rsidRDefault="00472BC7" w:rsidP="00CE7D61">
      <w:pPr>
        <w:autoSpaceDE w:val="0"/>
        <w:autoSpaceDN w:val="0"/>
        <w:adjustRightInd w:val="0"/>
        <w:spacing w:after="0" w:line="240" w:lineRule="auto"/>
        <w:jc w:val="right"/>
        <w:rPr>
          <w:rFonts w:ascii="Times New Roman" w:hAnsi="Times New Roman" w:cs="Times New Roman"/>
          <w:b/>
          <w:sz w:val="24"/>
          <w:szCs w:val="24"/>
        </w:rPr>
      </w:pPr>
    </w:p>
    <w:p w:rsidR="00472BC7" w:rsidRPr="001C4A32" w:rsidRDefault="00472BC7" w:rsidP="00CE7D61">
      <w:pPr>
        <w:autoSpaceDE w:val="0"/>
        <w:autoSpaceDN w:val="0"/>
        <w:adjustRightInd w:val="0"/>
        <w:spacing w:after="0" w:line="240" w:lineRule="auto"/>
        <w:jc w:val="right"/>
        <w:rPr>
          <w:rFonts w:ascii="Times New Roman" w:hAnsi="Times New Roman" w:cs="Times New Roman"/>
          <w:b/>
          <w:sz w:val="24"/>
          <w:szCs w:val="24"/>
        </w:rPr>
      </w:pPr>
    </w:p>
    <w:tbl>
      <w:tblPr>
        <w:tblStyle w:val="a5"/>
        <w:tblpPr w:leftFromText="180" w:rightFromText="180" w:vertAnchor="text" w:horzAnchor="margin" w:tblpXSpec="right" w:tblpY="-3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38"/>
      </w:tblGrid>
      <w:tr w:rsidR="00CE7D61" w:rsidRPr="001C4A32" w:rsidTr="00CE7D61">
        <w:tc>
          <w:tcPr>
            <w:tcW w:w="3338" w:type="dxa"/>
          </w:tcPr>
          <w:p w:rsidR="00CE7D61" w:rsidRPr="001C4A32" w:rsidRDefault="00CE7D61" w:rsidP="00CE7D61">
            <w:pPr>
              <w:rPr>
                <w:rFonts w:ascii="Times New Roman" w:hAnsi="Times New Roman" w:cs="Times New Roman"/>
                <w:sz w:val="20"/>
                <w:szCs w:val="20"/>
              </w:rPr>
            </w:pPr>
            <w:r w:rsidRPr="001C4A32">
              <w:rPr>
                <w:rFonts w:ascii="Times New Roman" w:hAnsi="Times New Roman" w:cs="Times New Roman"/>
                <w:sz w:val="20"/>
                <w:szCs w:val="20"/>
              </w:rPr>
              <w:t>УТВЕРЖДАЮ</w:t>
            </w:r>
          </w:p>
          <w:p w:rsidR="00CE7D61" w:rsidRPr="001C4A32" w:rsidRDefault="00CE7D61" w:rsidP="00CE7D61">
            <w:pPr>
              <w:rPr>
                <w:rFonts w:ascii="Times New Roman" w:hAnsi="Times New Roman" w:cs="Times New Roman"/>
                <w:sz w:val="20"/>
                <w:szCs w:val="20"/>
              </w:rPr>
            </w:pPr>
            <w:r w:rsidRPr="001C4A32">
              <w:rPr>
                <w:rFonts w:ascii="Times New Roman" w:hAnsi="Times New Roman" w:cs="Times New Roman"/>
                <w:sz w:val="20"/>
                <w:szCs w:val="20"/>
              </w:rPr>
              <w:t>Директор ГПОУ «Мариинский</w:t>
            </w:r>
          </w:p>
          <w:p w:rsidR="00CE7D61" w:rsidRPr="001C4A32" w:rsidRDefault="00CE7D61" w:rsidP="00CE7D61">
            <w:pPr>
              <w:rPr>
                <w:rFonts w:ascii="Times New Roman" w:hAnsi="Times New Roman" w:cs="Times New Roman"/>
                <w:sz w:val="20"/>
                <w:szCs w:val="20"/>
              </w:rPr>
            </w:pPr>
            <w:r w:rsidRPr="001C4A32">
              <w:rPr>
                <w:rFonts w:ascii="Times New Roman" w:hAnsi="Times New Roman" w:cs="Times New Roman"/>
                <w:sz w:val="20"/>
                <w:szCs w:val="20"/>
              </w:rPr>
              <w:t xml:space="preserve">политехнический техникум» </w:t>
            </w:r>
          </w:p>
          <w:p w:rsidR="00CE7D61" w:rsidRPr="001C4A32" w:rsidRDefault="0090453C" w:rsidP="00CE7D61">
            <w:pPr>
              <w:rPr>
                <w:rFonts w:ascii="Times New Roman" w:hAnsi="Times New Roman" w:cs="Times New Roman"/>
                <w:sz w:val="20"/>
                <w:szCs w:val="20"/>
              </w:rPr>
            </w:pPr>
            <w:r w:rsidRPr="001C4A32">
              <w:rPr>
                <w:rFonts w:ascii="Times New Roman" w:hAnsi="Times New Roman" w:cs="Times New Roman"/>
                <w:noProof/>
                <w:sz w:val="20"/>
                <w:szCs w:val="20"/>
                <w:lang w:eastAsia="ru-RU"/>
              </w:rPr>
              <w:pict>
                <v:line id="Прямая соединительная линия 2" o:spid="_x0000_s1030" style="position:absolute;flip:x 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pt,8.05pt" to="71.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" strokecolor="black [3213]"/>
              </w:pict>
            </w:r>
            <w:r w:rsidR="00CE7D61" w:rsidRPr="001C4A32">
              <w:rPr>
                <w:rFonts w:ascii="Times New Roman" w:hAnsi="Times New Roman" w:cs="Times New Roman"/>
                <w:sz w:val="20"/>
                <w:szCs w:val="20"/>
              </w:rPr>
              <w:t xml:space="preserve">                           Н.Н.Кожемяко</w:t>
            </w:r>
          </w:p>
          <w:p w:rsidR="00CE7D61" w:rsidRPr="001C4A32" w:rsidRDefault="00CE7D61" w:rsidP="00CE7D61">
            <w:pPr>
              <w:jc w:val="center"/>
              <w:rPr>
                <w:rFonts w:ascii="Times New Roman" w:hAnsi="Times New Roman" w:cs="Times New Roman"/>
                <w:b/>
                <w:sz w:val="20"/>
                <w:szCs w:val="20"/>
              </w:rPr>
            </w:pPr>
            <w:r w:rsidRPr="001C4A32">
              <w:rPr>
                <w:rFonts w:ascii="Times New Roman" w:hAnsi="Times New Roman" w:cs="Times New Roman"/>
                <w:sz w:val="20"/>
                <w:szCs w:val="20"/>
              </w:rPr>
              <w:t>Приказ №   от «   » августа 2018</w:t>
            </w:r>
          </w:p>
        </w:tc>
      </w:tr>
    </w:tbl>
    <w:tbl>
      <w:tblPr>
        <w:tblStyle w:val="a5"/>
        <w:tblpPr w:leftFromText="180" w:rightFromText="180" w:vertAnchor="text" w:horzAnchor="margin"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tblGrid>
      <w:tr w:rsidR="00CE7D61" w:rsidRPr="001C4A32" w:rsidTr="00CE7D61">
        <w:tc>
          <w:tcPr>
            <w:tcW w:w="4786" w:type="dxa"/>
          </w:tcPr>
          <w:p w:rsidR="00CE7D61" w:rsidRPr="001C4A32" w:rsidRDefault="00CE7D61" w:rsidP="00CE7D61">
            <w:pPr>
              <w:rPr>
                <w:rFonts w:ascii="Times New Roman" w:hAnsi="Times New Roman" w:cs="Times New Roman"/>
                <w:sz w:val="18"/>
                <w:szCs w:val="18"/>
              </w:rPr>
            </w:pPr>
            <w:r w:rsidRPr="001C4A32">
              <w:rPr>
                <w:rFonts w:ascii="Times New Roman" w:hAnsi="Times New Roman" w:cs="Times New Roman"/>
                <w:sz w:val="18"/>
                <w:szCs w:val="18"/>
              </w:rPr>
              <w:t>СОГЛАСОВАНО</w:t>
            </w:r>
          </w:p>
          <w:p w:rsidR="00CE7D61" w:rsidRPr="001C4A32" w:rsidRDefault="0090453C" w:rsidP="00CE7D61">
            <w:pPr>
              <w:rPr>
                <w:rFonts w:ascii="Times New Roman" w:hAnsi="Times New Roman" w:cs="Times New Roman"/>
                <w:sz w:val="18"/>
                <w:szCs w:val="18"/>
              </w:rPr>
            </w:pPr>
            <w:r w:rsidRPr="001C4A32">
              <w:rPr>
                <w:rFonts w:ascii="Times New Roman" w:hAnsi="Times New Roman" w:cs="Times New Roman"/>
                <w:noProof/>
                <w:sz w:val="18"/>
                <w:szCs w:val="18"/>
                <w:lang w:eastAsia="ru-RU"/>
              </w:rPr>
              <w:pict>
                <v:line id="Прямая соединительная линия 1" o:spid="_x0000_s1031"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7.3pt" to="156.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" strokecolor="black [3213]"/>
              </w:pict>
            </w:r>
            <w:r w:rsidR="00CE7D61" w:rsidRPr="001C4A32">
              <w:rPr>
                <w:rFonts w:ascii="Times New Roman" w:hAnsi="Times New Roman" w:cs="Times New Roman"/>
                <w:sz w:val="18"/>
                <w:szCs w:val="18"/>
              </w:rPr>
              <w:t xml:space="preserve">Зам.директора по учебной работе              Н.И Подберезина                 </w:t>
            </w:r>
          </w:p>
          <w:p w:rsidR="00CE7D61" w:rsidRPr="001C4A32" w:rsidRDefault="00CE7D61" w:rsidP="00CE7D61">
            <w:pPr>
              <w:rPr>
                <w:rFonts w:ascii="Times New Roman" w:hAnsi="Times New Roman" w:cs="Times New Roman"/>
                <w:sz w:val="18"/>
                <w:szCs w:val="18"/>
              </w:rPr>
            </w:pPr>
            <w:r w:rsidRPr="001C4A32">
              <w:rPr>
                <w:rFonts w:ascii="Times New Roman" w:hAnsi="Times New Roman" w:cs="Times New Roman"/>
                <w:sz w:val="18"/>
                <w:szCs w:val="18"/>
              </w:rPr>
              <w:t xml:space="preserve">Зам.директора по учебно-производственной работе  </w:t>
            </w:r>
            <w:r w:rsidRPr="001C4A32">
              <w:rPr>
                <w:rFonts w:ascii="Times New Roman" w:hAnsi="Times New Roman" w:cs="Times New Roman"/>
                <w:noProof/>
                <w:sz w:val="18"/>
                <w:szCs w:val="18"/>
                <w:lang w:eastAsia="ru-RU"/>
              </w:rPr>
              <w:t xml:space="preserve"> </w:t>
            </w:r>
            <w:r w:rsidRPr="001C4A32">
              <w:rPr>
                <w:rFonts w:ascii="Times New Roman" w:hAnsi="Times New Roman" w:cs="Times New Roman"/>
                <w:sz w:val="18"/>
                <w:szCs w:val="18"/>
              </w:rPr>
              <w:t xml:space="preserve">                                   </w:t>
            </w:r>
          </w:p>
          <w:p w:rsidR="00CE7D61" w:rsidRPr="001C4A32" w:rsidRDefault="0090453C" w:rsidP="00CE7D61">
            <w:pPr>
              <w:rPr>
                <w:rFonts w:ascii="Times New Roman" w:hAnsi="Times New Roman" w:cs="Times New Roman"/>
                <w:sz w:val="18"/>
                <w:szCs w:val="18"/>
              </w:rPr>
            </w:pPr>
            <w:r w:rsidRPr="001C4A32">
              <w:rPr>
                <w:rFonts w:ascii="Times New Roman" w:hAnsi="Times New Roman" w:cs="Times New Roman"/>
                <w:noProof/>
                <w:sz w:val="18"/>
                <w:szCs w:val="18"/>
                <w:lang w:eastAsia="ru-RU"/>
              </w:rPr>
              <w:pict>
                <v:line id="Прямая соединительная линия 3" o:spid="_x0000_s1032"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3pt,8.3pt" to="156.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" strokecolor="black [3213]"/>
              </w:pict>
            </w:r>
            <w:r w:rsidR="00CE7D61" w:rsidRPr="001C4A32">
              <w:rPr>
                <w:rFonts w:ascii="Times New Roman" w:hAnsi="Times New Roman" w:cs="Times New Roman"/>
                <w:sz w:val="18"/>
                <w:szCs w:val="18"/>
              </w:rPr>
              <w:t xml:space="preserve">                                                                       В.Ф.Бахарев</w:t>
            </w:r>
          </w:p>
        </w:tc>
      </w:tr>
    </w:tbl>
    <w:p w:rsidR="00CE7D61" w:rsidRPr="001C4A32" w:rsidRDefault="00CE7D61" w:rsidP="00CE7D61">
      <w:pPr>
        <w:spacing w:after="0" w:line="240" w:lineRule="auto"/>
        <w:jc w:val="center"/>
        <w:rPr>
          <w:rFonts w:ascii="Times New Roman" w:hAnsi="Times New Roman" w:cs="Times New Roman"/>
          <w:b/>
          <w:sz w:val="28"/>
          <w:szCs w:val="28"/>
        </w:rPr>
      </w:pPr>
      <w:r w:rsidRPr="001C4A32">
        <w:rPr>
          <w:rFonts w:ascii="Times New Roman" w:hAnsi="Times New Roman" w:cs="Times New Roman"/>
          <w:b/>
          <w:sz w:val="28"/>
          <w:szCs w:val="28"/>
        </w:rPr>
        <w:t xml:space="preserve">Календарный график учебного процесса </w:t>
      </w:r>
    </w:p>
    <w:p w:rsidR="00CE7D61" w:rsidRPr="001C4A32" w:rsidRDefault="00CE7D61" w:rsidP="00CE7D61">
      <w:pPr>
        <w:spacing w:after="0" w:line="240" w:lineRule="auto"/>
        <w:jc w:val="center"/>
        <w:rPr>
          <w:rFonts w:ascii="Times New Roman" w:hAnsi="Times New Roman" w:cs="Times New Roman"/>
          <w:b/>
          <w:sz w:val="28"/>
          <w:szCs w:val="28"/>
        </w:rPr>
      </w:pPr>
      <w:r w:rsidRPr="001C4A32">
        <w:rPr>
          <w:rFonts w:ascii="Times New Roman" w:hAnsi="Times New Roman" w:cs="Times New Roman"/>
          <w:b/>
          <w:sz w:val="28"/>
          <w:szCs w:val="28"/>
        </w:rPr>
        <w:t xml:space="preserve">на 2018 – 2019 учебный год                                         </w:t>
      </w:r>
    </w:p>
    <w:tbl>
      <w:tblPr>
        <w:tblStyle w:val="a5"/>
        <w:tblW w:w="15920" w:type="dxa"/>
        <w:tblLook w:val="04A0"/>
      </w:tblPr>
      <w:tblGrid>
        <w:gridCol w:w="377"/>
        <w:gridCol w:w="146"/>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tblGrid>
      <w:tr w:rsidR="00CE7D61" w:rsidRPr="001C4A32" w:rsidTr="00CE7D61">
        <w:tc>
          <w:tcPr>
            <w:tcW w:w="466" w:type="dxa"/>
            <w:gridSpan w:val="2"/>
            <w:vMerge w:val="restart"/>
            <w:textDirection w:val="btLr"/>
          </w:tcPr>
          <w:p w:rsidR="00CE7D61" w:rsidRPr="001C4A32" w:rsidRDefault="00CE7D61" w:rsidP="00CE7D61">
            <w:pPr>
              <w:ind w:left="113" w:right="113"/>
              <w:jc w:val="center"/>
              <w:rPr>
                <w:rFonts w:cs="Times New Roman"/>
                <w:sz w:val="24"/>
                <w:szCs w:val="24"/>
              </w:rPr>
            </w:pPr>
            <w:r w:rsidRPr="001C4A32">
              <w:rPr>
                <w:rFonts w:cs="Times New Roman"/>
                <w:sz w:val="24"/>
                <w:szCs w:val="24"/>
              </w:rPr>
              <w:t xml:space="preserve">Группа </w:t>
            </w:r>
          </w:p>
        </w:tc>
        <w:tc>
          <w:tcPr>
            <w:tcW w:w="1455" w:type="dxa"/>
            <w:gridSpan w:val="5"/>
          </w:tcPr>
          <w:p w:rsidR="00CE7D61" w:rsidRPr="001C4A32" w:rsidRDefault="00CE7D61" w:rsidP="00CE7D61">
            <w:pPr>
              <w:jc w:val="center"/>
              <w:rPr>
                <w:rFonts w:cs="Times New Roman"/>
                <w:sz w:val="16"/>
                <w:szCs w:val="16"/>
              </w:rPr>
            </w:pPr>
            <w:r w:rsidRPr="001C4A32">
              <w:rPr>
                <w:rFonts w:cs="Times New Roman"/>
                <w:sz w:val="16"/>
                <w:szCs w:val="16"/>
              </w:rPr>
              <w:t>сентябрь</w:t>
            </w:r>
          </w:p>
        </w:tc>
        <w:tc>
          <w:tcPr>
            <w:tcW w:w="1455" w:type="dxa"/>
            <w:gridSpan w:val="5"/>
          </w:tcPr>
          <w:p w:rsidR="00CE7D61" w:rsidRPr="001C4A32" w:rsidRDefault="00CE7D61" w:rsidP="00CE7D61">
            <w:pPr>
              <w:jc w:val="center"/>
              <w:rPr>
                <w:rFonts w:cs="Times New Roman"/>
                <w:sz w:val="16"/>
                <w:szCs w:val="16"/>
              </w:rPr>
            </w:pPr>
            <w:r w:rsidRPr="001C4A32">
              <w:rPr>
                <w:rFonts w:cs="Times New Roman"/>
                <w:sz w:val="16"/>
                <w:szCs w:val="16"/>
              </w:rPr>
              <w:t>октябрь</w:t>
            </w:r>
          </w:p>
        </w:tc>
        <w:tc>
          <w:tcPr>
            <w:tcW w:w="1164" w:type="dxa"/>
            <w:gridSpan w:val="4"/>
          </w:tcPr>
          <w:p w:rsidR="00CE7D61" w:rsidRPr="001C4A32" w:rsidRDefault="00CE7D61" w:rsidP="00CE7D61">
            <w:pPr>
              <w:jc w:val="center"/>
              <w:rPr>
                <w:rFonts w:cs="Times New Roman"/>
                <w:sz w:val="16"/>
                <w:szCs w:val="16"/>
              </w:rPr>
            </w:pPr>
            <w:r w:rsidRPr="001C4A32">
              <w:rPr>
                <w:rFonts w:cs="Times New Roman"/>
                <w:sz w:val="16"/>
                <w:szCs w:val="16"/>
              </w:rPr>
              <w:t>ноябрь</w:t>
            </w:r>
          </w:p>
        </w:tc>
        <w:tc>
          <w:tcPr>
            <w:tcW w:w="1164" w:type="dxa"/>
            <w:gridSpan w:val="4"/>
          </w:tcPr>
          <w:p w:rsidR="00CE7D61" w:rsidRPr="001C4A32" w:rsidRDefault="00CE7D61" w:rsidP="00CE7D61">
            <w:pPr>
              <w:jc w:val="center"/>
              <w:rPr>
                <w:rFonts w:cs="Times New Roman"/>
                <w:sz w:val="16"/>
                <w:szCs w:val="16"/>
              </w:rPr>
            </w:pPr>
            <w:r w:rsidRPr="001C4A32">
              <w:rPr>
                <w:rFonts w:cs="Times New Roman"/>
                <w:sz w:val="16"/>
                <w:szCs w:val="16"/>
              </w:rPr>
              <w:t>декабрь</w:t>
            </w:r>
          </w:p>
        </w:tc>
        <w:tc>
          <w:tcPr>
            <w:tcW w:w="1456" w:type="dxa"/>
            <w:gridSpan w:val="5"/>
          </w:tcPr>
          <w:p w:rsidR="00CE7D61" w:rsidRPr="001C4A32" w:rsidRDefault="00CE7D61" w:rsidP="00CE7D61">
            <w:pPr>
              <w:jc w:val="center"/>
              <w:rPr>
                <w:rFonts w:cs="Times New Roman"/>
                <w:sz w:val="16"/>
                <w:szCs w:val="16"/>
              </w:rPr>
            </w:pPr>
            <w:r w:rsidRPr="001C4A32">
              <w:rPr>
                <w:rFonts w:cs="Times New Roman"/>
                <w:sz w:val="16"/>
                <w:szCs w:val="16"/>
              </w:rPr>
              <w:t>январь</w:t>
            </w:r>
          </w:p>
        </w:tc>
        <w:tc>
          <w:tcPr>
            <w:tcW w:w="1168" w:type="dxa"/>
            <w:gridSpan w:val="4"/>
          </w:tcPr>
          <w:p w:rsidR="00CE7D61" w:rsidRPr="001C4A32" w:rsidRDefault="00CE7D61" w:rsidP="00CE7D61">
            <w:pPr>
              <w:jc w:val="center"/>
              <w:rPr>
                <w:rFonts w:cs="Times New Roman"/>
                <w:sz w:val="16"/>
                <w:szCs w:val="16"/>
              </w:rPr>
            </w:pPr>
            <w:r w:rsidRPr="001C4A32">
              <w:rPr>
                <w:rFonts w:cs="Times New Roman"/>
                <w:sz w:val="16"/>
                <w:szCs w:val="16"/>
              </w:rPr>
              <w:t>февраль</w:t>
            </w:r>
          </w:p>
        </w:tc>
        <w:tc>
          <w:tcPr>
            <w:tcW w:w="1168" w:type="dxa"/>
            <w:gridSpan w:val="4"/>
          </w:tcPr>
          <w:p w:rsidR="00CE7D61" w:rsidRPr="001C4A32" w:rsidRDefault="00CE7D61" w:rsidP="00CE7D61">
            <w:pPr>
              <w:jc w:val="center"/>
              <w:rPr>
                <w:rFonts w:cs="Times New Roman"/>
                <w:sz w:val="16"/>
                <w:szCs w:val="16"/>
              </w:rPr>
            </w:pPr>
            <w:r w:rsidRPr="001C4A32">
              <w:rPr>
                <w:rFonts w:cs="Times New Roman"/>
                <w:sz w:val="16"/>
                <w:szCs w:val="16"/>
              </w:rPr>
              <w:t>март</w:t>
            </w:r>
          </w:p>
        </w:tc>
        <w:tc>
          <w:tcPr>
            <w:tcW w:w="1460" w:type="dxa"/>
            <w:gridSpan w:val="5"/>
          </w:tcPr>
          <w:p w:rsidR="00CE7D61" w:rsidRPr="001C4A32" w:rsidRDefault="00CE7D61" w:rsidP="00CE7D61">
            <w:pPr>
              <w:jc w:val="center"/>
              <w:rPr>
                <w:rFonts w:cs="Times New Roman"/>
                <w:sz w:val="16"/>
                <w:szCs w:val="16"/>
              </w:rPr>
            </w:pPr>
            <w:r w:rsidRPr="001C4A32">
              <w:rPr>
                <w:rFonts w:cs="Times New Roman"/>
                <w:sz w:val="16"/>
                <w:szCs w:val="16"/>
              </w:rPr>
              <w:t>апрель</w:t>
            </w:r>
          </w:p>
        </w:tc>
        <w:tc>
          <w:tcPr>
            <w:tcW w:w="1168" w:type="dxa"/>
            <w:gridSpan w:val="4"/>
          </w:tcPr>
          <w:p w:rsidR="00CE7D61" w:rsidRPr="001C4A32" w:rsidRDefault="00CE7D61" w:rsidP="00CE7D61">
            <w:pPr>
              <w:jc w:val="center"/>
              <w:rPr>
                <w:rFonts w:cs="Times New Roman"/>
                <w:sz w:val="16"/>
                <w:szCs w:val="16"/>
              </w:rPr>
            </w:pPr>
            <w:r w:rsidRPr="001C4A32">
              <w:rPr>
                <w:rFonts w:cs="Times New Roman"/>
                <w:sz w:val="16"/>
                <w:szCs w:val="16"/>
              </w:rPr>
              <w:t>май</w:t>
            </w:r>
          </w:p>
        </w:tc>
        <w:tc>
          <w:tcPr>
            <w:tcW w:w="1168" w:type="dxa"/>
            <w:gridSpan w:val="4"/>
          </w:tcPr>
          <w:p w:rsidR="00CE7D61" w:rsidRPr="001C4A32" w:rsidRDefault="00CE7D61" w:rsidP="00CE7D61">
            <w:pPr>
              <w:jc w:val="center"/>
              <w:rPr>
                <w:rFonts w:cs="Times New Roman"/>
                <w:sz w:val="16"/>
                <w:szCs w:val="16"/>
              </w:rPr>
            </w:pPr>
            <w:r w:rsidRPr="001C4A32">
              <w:rPr>
                <w:rFonts w:cs="Times New Roman"/>
                <w:sz w:val="16"/>
                <w:szCs w:val="16"/>
              </w:rPr>
              <w:t>июнь</w:t>
            </w:r>
          </w:p>
        </w:tc>
        <w:tc>
          <w:tcPr>
            <w:tcW w:w="1460" w:type="dxa"/>
            <w:gridSpan w:val="5"/>
          </w:tcPr>
          <w:p w:rsidR="00CE7D61" w:rsidRPr="001C4A32" w:rsidRDefault="00CE7D61" w:rsidP="00CE7D61">
            <w:pPr>
              <w:jc w:val="center"/>
              <w:rPr>
                <w:rFonts w:cs="Times New Roman"/>
                <w:sz w:val="16"/>
                <w:szCs w:val="16"/>
              </w:rPr>
            </w:pPr>
            <w:r w:rsidRPr="001C4A32">
              <w:rPr>
                <w:rFonts w:cs="Times New Roman"/>
                <w:sz w:val="16"/>
                <w:szCs w:val="16"/>
              </w:rPr>
              <w:t>июль</w:t>
            </w:r>
          </w:p>
        </w:tc>
        <w:tc>
          <w:tcPr>
            <w:tcW w:w="1168" w:type="dxa"/>
            <w:gridSpan w:val="4"/>
          </w:tcPr>
          <w:p w:rsidR="00CE7D61" w:rsidRPr="001C4A32" w:rsidRDefault="00CE7D61" w:rsidP="00CE7D61">
            <w:pPr>
              <w:jc w:val="center"/>
              <w:rPr>
                <w:rFonts w:cs="Times New Roman"/>
                <w:sz w:val="16"/>
                <w:szCs w:val="16"/>
              </w:rPr>
            </w:pPr>
            <w:r w:rsidRPr="001C4A32">
              <w:rPr>
                <w:rFonts w:cs="Times New Roman"/>
                <w:sz w:val="16"/>
                <w:szCs w:val="16"/>
              </w:rPr>
              <w:t>август</w:t>
            </w:r>
          </w:p>
        </w:tc>
      </w:tr>
      <w:tr w:rsidR="00CE7D61" w:rsidRPr="001C4A32" w:rsidTr="00CE7D61">
        <w:trPr>
          <w:cantSplit/>
          <w:trHeight w:val="473"/>
        </w:trPr>
        <w:tc>
          <w:tcPr>
            <w:tcW w:w="466" w:type="dxa"/>
            <w:gridSpan w:val="2"/>
            <w:vMerge/>
          </w:tcPr>
          <w:p w:rsidR="00CE7D61" w:rsidRPr="001C4A32" w:rsidRDefault="00CE7D61" w:rsidP="00CE7D61">
            <w:pPr>
              <w:jc w:val="center"/>
              <w:rPr>
                <w:rFonts w:cs="Times New Roman"/>
                <w:sz w:val="16"/>
                <w:szCs w:val="16"/>
              </w:rPr>
            </w:pP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27</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03</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10</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17</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24</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01</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08</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15</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22</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29</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05</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12</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19</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26</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03</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10</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17</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24</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31</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07</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14</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21</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28</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04</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11</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18</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25</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04</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11</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18</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25</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01</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08</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15</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22</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29</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06</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13</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20</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27</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03</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10</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17</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24</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01</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08</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15</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22</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29</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05</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12</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19</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26</w:t>
            </w:r>
          </w:p>
        </w:tc>
      </w:tr>
      <w:tr w:rsidR="00CE7D61" w:rsidRPr="001C4A32" w:rsidTr="00CE7D61">
        <w:trPr>
          <w:cantSplit/>
          <w:trHeight w:val="408"/>
        </w:trPr>
        <w:tc>
          <w:tcPr>
            <w:tcW w:w="466" w:type="dxa"/>
            <w:gridSpan w:val="2"/>
            <w:vMerge/>
          </w:tcPr>
          <w:p w:rsidR="00CE7D61" w:rsidRPr="001C4A32" w:rsidRDefault="00CE7D61" w:rsidP="00CE7D61">
            <w:pPr>
              <w:jc w:val="center"/>
              <w:rPr>
                <w:rFonts w:cs="Times New Roman"/>
                <w:sz w:val="16"/>
                <w:szCs w:val="16"/>
              </w:rPr>
            </w:pP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01</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08</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15</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22</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29</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06</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13</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20</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27</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03</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10</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17</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24</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01</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08</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15</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22</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29</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05</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12</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19</w:t>
            </w:r>
          </w:p>
        </w:tc>
        <w:tc>
          <w:tcPr>
            <w:tcW w:w="291"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26</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02</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09</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16</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23</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02</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09</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16</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23</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30</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06</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13</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20</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27</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04</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11</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18</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25</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01</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08</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15</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22</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29</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06</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13</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20</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27</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03</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10</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17</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24</w:t>
            </w:r>
          </w:p>
        </w:tc>
        <w:tc>
          <w:tcPr>
            <w:tcW w:w="292" w:type="dxa"/>
            <w:textDirection w:val="btLr"/>
          </w:tcPr>
          <w:p w:rsidR="00CE7D61" w:rsidRPr="001C4A32" w:rsidRDefault="00CE7D61" w:rsidP="00CE7D61">
            <w:pPr>
              <w:ind w:left="113" w:right="113"/>
              <w:jc w:val="center"/>
              <w:rPr>
                <w:rFonts w:ascii="Times New Roman" w:hAnsi="Times New Roman" w:cs="Times New Roman"/>
                <w:sz w:val="16"/>
                <w:szCs w:val="16"/>
              </w:rPr>
            </w:pPr>
            <w:r w:rsidRPr="001C4A32">
              <w:rPr>
                <w:rFonts w:ascii="Times New Roman" w:hAnsi="Times New Roman" w:cs="Times New Roman"/>
                <w:sz w:val="16"/>
                <w:szCs w:val="16"/>
              </w:rPr>
              <w:t>31</w:t>
            </w:r>
          </w:p>
        </w:tc>
      </w:tr>
      <w:tr w:rsidR="00CE7D61" w:rsidRPr="001C4A32" w:rsidTr="00CE7D61">
        <w:trPr>
          <w:cantSplit/>
          <w:trHeight w:val="234"/>
        </w:trPr>
        <w:tc>
          <w:tcPr>
            <w:tcW w:w="466" w:type="dxa"/>
            <w:gridSpan w:val="2"/>
          </w:tcPr>
          <w:p w:rsidR="00CE7D61" w:rsidRPr="001C4A32" w:rsidRDefault="00CE7D61" w:rsidP="00CE7D61">
            <w:pPr>
              <w:jc w:val="center"/>
              <w:rPr>
                <w:rFonts w:cs="Times New Roman"/>
                <w:sz w:val="16"/>
                <w:szCs w:val="16"/>
              </w:rPr>
            </w:pP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1"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ч</w:t>
            </w:r>
          </w:p>
        </w:tc>
        <w:tc>
          <w:tcPr>
            <w:tcW w:w="292" w:type="dxa"/>
          </w:tcPr>
          <w:p w:rsidR="00CE7D61" w:rsidRPr="001C4A32" w:rsidRDefault="00CE7D61" w:rsidP="00CE7D61">
            <w:pPr>
              <w:jc w:val="center"/>
              <w:rPr>
                <w:rFonts w:cs="Times New Roman"/>
                <w:sz w:val="16"/>
                <w:szCs w:val="16"/>
              </w:rPr>
            </w:pPr>
            <w:r w:rsidRPr="001C4A32">
              <w:rPr>
                <w:rFonts w:cs="Times New Roman"/>
                <w:sz w:val="16"/>
                <w:szCs w:val="16"/>
              </w:rPr>
              <w:t>з</w:t>
            </w:r>
          </w:p>
        </w:tc>
        <w:tc>
          <w:tcPr>
            <w:tcW w:w="2628" w:type="dxa"/>
            <w:gridSpan w:val="9"/>
          </w:tcPr>
          <w:p w:rsidR="00CE7D61" w:rsidRPr="001C4A32" w:rsidRDefault="00CE7D61" w:rsidP="00CE7D61">
            <w:pPr>
              <w:jc w:val="center"/>
            </w:pP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ТЛ 18</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22</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6"/>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sz w:val="16"/>
                <w:szCs w:val="16"/>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shd w:val="clear" w:color="auto" w:fill="FF0000"/>
            <w:vAlign w:val="center"/>
          </w:tcPr>
          <w:p w:rsidR="00CE7D61" w:rsidRPr="001C4A32" w:rsidRDefault="00CE7D61" w:rsidP="00CE7D61">
            <w:pPr>
              <w:jc w:val="center"/>
              <w:rPr>
                <w:rFonts w:cs="Times New Roman"/>
              </w:rP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c>
          <w:tcPr>
            <w:tcW w:w="466" w:type="dxa"/>
            <w:gridSpan w:val="2"/>
            <w:vAlign w:val="center"/>
          </w:tcPr>
          <w:p w:rsidR="00CE7D61" w:rsidRPr="001C4A32" w:rsidRDefault="00CE7D61" w:rsidP="00CE7D61">
            <w:pPr>
              <w:jc w:val="center"/>
              <w:rPr>
                <w:rFonts w:cs="Times New Roman"/>
                <w:b/>
                <w:sz w:val="16"/>
                <w:szCs w:val="16"/>
              </w:rPr>
            </w:pPr>
            <w:r w:rsidRPr="001C4A32">
              <w:rPr>
                <w:rFonts w:cs="Times New Roman"/>
                <w:b/>
                <w:sz w:val="16"/>
                <w:szCs w:val="16"/>
              </w:rPr>
              <w:t>ТД 18</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22</w:t>
            </w: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FF0000"/>
            <w:vAlign w:val="center"/>
          </w:tcPr>
          <w:p w:rsidR="00CE7D61" w:rsidRPr="001C4A32" w:rsidRDefault="00CE7D61" w:rsidP="00CE7D61">
            <w:pPr>
              <w:jc w:val="center"/>
            </w:pPr>
            <w:r w:rsidRPr="001C4A32">
              <w:rPr>
                <w:rFonts w:cs="Times New Roman"/>
              </w:rPr>
              <w:t>Э</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c>
          <w:tcPr>
            <w:tcW w:w="466" w:type="dxa"/>
            <w:gridSpan w:val="2"/>
            <w:vAlign w:val="center"/>
          </w:tcPr>
          <w:p w:rsidR="00CE7D61" w:rsidRPr="001C4A32" w:rsidRDefault="00CE7D61" w:rsidP="00CE7D61">
            <w:pPr>
              <w:jc w:val="center"/>
              <w:rPr>
                <w:rFonts w:cs="Times New Roman"/>
                <w:b/>
                <w:sz w:val="16"/>
                <w:szCs w:val="16"/>
              </w:rPr>
            </w:pPr>
            <w:r w:rsidRPr="001C4A32">
              <w:rPr>
                <w:rFonts w:cs="Times New Roman"/>
                <w:b/>
                <w:sz w:val="16"/>
                <w:szCs w:val="16"/>
              </w:rPr>
              <w:t>ТЭ 18</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22</w:t>
            </w: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FF0000"/>
            <w:vAlign w:val="center"/>
          </w:tcPr>
          <w:p w:rsidR="00CE7D61" w:rsidRPr="001C4A32" w:rsidRDefault="00CE7D61" w:rsidP="00CE7D61">
            <w:pPr>
              <w:jc w:val="center"/>
            </w:pPr>
            <w:r w:rsidRPr="001C4A32">
              <w:rPr>
                <w:rFonts w:cs="Times New Roman"/>
              </w:rPr>
              <w:t>Э</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ТА 18</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22</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pPr>
          </w:p>
        </w:tc>
        <w:tc>
          <w:tcPr>
            <w:tcW w:w="292" w:type="dxa"/>
            <w:vMerge w:val="restart"/>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6"/>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sz w:val="16"/>
                <w:szCs w:val="16"/>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shd w:val="clear" w:color="auto" w:fill="FF0000"/>
            <w:vAlign w:val="center"/>
          </w:tcPr>
          <w:p w:rsidR="00CE7D61" w:rsidRPr="001C4A32" w:rsidRDefault="00CE7D61" w:rsidP="00CE7D61">
            <w:pPr>
              <w:jc w:val="center"/>
              <w:rPr>
                <w:rFonts w:cs="Times New Roman"/>
              </w:rP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ТА 28</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22</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6"/>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sz w:val="16"/>
                <w:szCs w:val="16"/>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shd w:val="clear" w:color="auto" w:fill="FF0000"/>
            <w:vAlign w:val="center"/>
          </w:tcPr>
          <w:p w:rsidR="00CE7D61" w:rsidRPr="001C4A32" w:rsidRDefault="00CE7D61" w:rsidP="00CE7D61">
            <w:pPr>
              <w:jc w:val="center"/>
              <w:rPr>
                <w:rFonts w:cs="Times New Roman"/>
              </w:rP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c>
          <w:tcPr>
            <w:tcW w:w="466" w:type="dxa"/>
            <w:gridSpan w:val="2"/>
            <w:vAlign w:val="center"/>
          </w:tcPr>
          <w:p w:rsidR="00CE7D61" w:rsidRPr="001C4A32" w:rsidRDefault="00CE7D61" w:rsidP="00CE7D61">
            <w:pPr>
              <w:jc w:val="center"/>
              <w:rPr>
                <w:rFonts w:cs="Times New Roman"/>
                <w:b/>
                <w:sz w:val="16"/>
                <w:szCs w:val="16"/>
              </w:rPr>
            </w:pPr>
            <w:r w:rsidRPr="001C4A32">
              <w:rPr>
                <w:rFonts w:cs="Times New Roman"/>
                <w:b/>
                <w:sz w:val="16"/>
                <w:szCs w:val="16"/>
              </w:rPr>
              <w:t>ТВ 18</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jc w:val="center"/>
              <w:rPr>
                <w:rFonts w:cs="Times New Roman"/>
              </w:rPr>
            </w:pP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23</w:t>
            </w: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c>
          <w:tcPr>
            <w:tcW w:w="466" w:type="dxa"/>
            <w:gridSpan w:val="2"/>
            <w:vAlign w:val="center"/>
          </w:tcPr>
          <w:p w:rsidR="00CE7D61" w:rsidRPr="001C4A32" w:rsidRDefault="00CE7D61" w:rsidP="00CE7D61">
            <w:pPr>
              <w:jc w:val="center"/>
              <w:rPr>
                <w:rFonts w:cs="Times New Roman"/>
                <w:b/>
                <w:sz w:val="16"/>
                <w:szCs w:val="16"/>
              </w:rPr>
            </w:pPr>
            <w:r w:rsidRPr="001C4A32">
              <w:rPr>
                <w:rFonts w:cs="Times New Roman"/>
                <w:b/>
                <w:sz w:val="16"/>
                <w:szCs w:val="16"/>
              </w:rPr>
              <w:t>ТП 18</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22</w:t>
            </w: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FF0000"/>
            <w:vAlign w:val="center"/>
          </w:tcPr>
          <w:p w:rsidR="00CE7D61" w:rsidRPr="001C4A32" w:rsidRDefault="00CE7D61" w:rsidP="00CE7D61">
            <w:pPr>
              <w:jc w:val="center"/>
            </w:pPr>
            <w:r w:rsidRPr="001C4A32">
              <w:rPr>
                <w:rFonts w:cs="Times New Roman"/>
              </w:rPr>
              <w:t>Э</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ИС 18</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22</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pPr>
          </w:p>
        </w:tc>
        <w:tc>
          <w:tcPr>
            <w:tcW w:w="292" w:type="dxa"/>
            <w:vMerge w:val="restart"/>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360"/>
        </w:trPr>
        <w:tc>
          <w:tcPr>
            <w:tcW w:w="466" w:type="dxa"/>
            <w:gridSpan w:val="2"/>
            <w:vMerge/>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sz w:val="16"/>
                <w:szCs w:val="16"/>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shd w:val="clear" w:color="auto" w:fill="FF0000"/>
            <w:vAlign w:val="center"/>
          </w:tcPr>
          <w:p w:rsidR="00CE7D61" w:rsidRPr="001C4A32" w:rsidRDefault="00CE7D61" w:rsidP="00CE7D61">
            <w:pPr>
              <w:jc w:val="center"/>
              <w:rPr>
                <w:rFonts w:cs="Times New Roman"/>
              </w:rP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CE7D61" w:rsidRPr="001C4A32" w:rsidTr="00CE7D61">
        <w:trPr>
          <w:trHeight w:val="64"/>
        </w:trPr>
        <w:tc>
          <w:tcPr>
            <w:tcW w:w="15920" w:type="dxa"/>
            <w:gridSpan w:val="55"/>
            <w:shd w:val="clear" w:color="auto" w:fill="A6A6A6" w:themeFill="background1" w:themeFillShade="A6"/>
          </w:tcPr>
          <w:p w:rsidR="00CE7D61" w:rsidRPr="001C4A32" w:rsidRDefault="00CE7D61" w:rsidP="00CE7D61">
            <w:pPr>
              <w:jc w:val="center"/>
              <w:rPr>
                <w:sz w:val="4"/>
                <w:szCs w:val="4"/>
              </w:rPr>
            </w:pP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ТЛ 17</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6"/>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sz w:val="16"/>
                <w:szCs w:val="16"/>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FF0000"/>
            <w:vAlign w:val="center"/>
          </w:tcPr>
          <w:p w:rsidR="00CE7D61" w:rsidRPr="001C4A32" w:rsidRDefault="00CE7D61" w:rsidP="00CE7D61">
            <w:pPr>
              <w:jc w:val="center"/>
              <w:rPr>
                <w:rFonts w:cs="Times New Roman"/>
              </w:rPr>
            </w:pP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ТД 17</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6"/>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sz w:val="16"/>
                <w:szCs w:val="16"/>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FF0000"/>
            <w:vAlign w:val="center"/>
          </w:tcPr>
          <w:p w:rsidR="00CE7D61" w:rsidRPr="001C4A32" w:rsidRDefault="00CE7D61" w:rsidP="00CE7D61">
            <w:pPr>
              <w:jc w:val="center"/>
              <w:rPr>
                <w:rFonts w:cs="Times New Roman"/>
              </w:rPr>
            </w:pP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ТЭ 17</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1"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6"/>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sz w:val="16"/>
                <w:szCs w:val="16"/>
              </w:rPr>
            </w:pPr>
          </w:p>
        </w:tc>
        <w:tc>
          <w:tcPr>
            <w:tcW w:w="291" w:type="dxa"/>
            <w:vMerge/>
            <w:shd w:val="clear" w:color="auto" w:fill="C9C9C9" w:themeFill="accent3" w:themeFillTint="99"/>
            <w:vAlign w:val="center"/>
          </w:tcPr>
          <w:p w:rsidR="00CE7D61" w:rsidRPr="001C4A32" w:rsidRDefault="00CE7D61" w:rsidP="00CE7D61">
            <w:pPr>
              <w:jc w:val="center"/>
              <w:rPr>
                <w:rFonts w:cs="Times New Roman"/>
              </w:rPr>
            </w:pPr>
          </w:p>
        </w:tc>
        <w:tc>
          <w:tcPr>
            <w:tcW w:w="291" w:type="dxa"/>
            <w:vMerge/>
            <w:shd w:val="clear" w:color="auto" w:fill="C9C9C9" w:themeFill="accent3" w:themeFillTint="99"/>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FF0000"/>
            <w:vAlign w:val="center"/>
          </w:tcPr>
          <w:p w:rsidR="00CE7D61" w:rsidRPr="001C4A32" w:rsidRDefault="00CE7D61" w:rsidP="00CE7D61">
            <w:pPr>
              <w:jc w:val="center"/>
              <w:rPr>
                <w:rFonts w:cs="Times New Roman"/>
              </w:rPr>
            </w:pP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ТА  17</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auto"/>
            <w:vAlign w:val="center"/>
          </w:tcPr>
          <w:p w:rsidR="00CE7D61" w:rsidRPr="001C4A32" w:rsidRDefault="00CE7D61" w:rsidP="00CE7D61">
            <w:pPr>
              <w:jc w:val="center"/>
              <w:rPr>
                <w:rFonts w:cs="Times New Roman"/>
              </w:rPr>
            </w:pPr>
          </w:p>
        </w:tc>
        <w:tc>
          <w:tcPr>
            <w:tcW w:w="291" w:type="dxa"/>
            <w:vMerge w:val="restart"/>
            <w:shd w:val="clear" w:color="auto" w:fill="auto"/>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6"/>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DBDBDB" w:themeFill="accent3" w:themeFillTint="66"/>
            <w:vAlign w:val="center"/>
          </w:tcPr>
          <w:p w:rsidR="00CE7D61" w:rsidRPr="001C4A32" w:rsidRDefault="00CE7D61" w:rsidP="00CE7D61">
            <w:pPr>
              <w:jc w:val="center"/>
              <w:rPr>
                <w:rFonts w:cs="Times New Roman"/>
              </w:rPr>
            </w:pPr>
          </w:p>
        </w:tc>
        <w:tc>
          <w:tcPr>
            <w:tcW w:w="291" w:type="dxa"/>
            <w:vMerge/>
            <w:shd w:val="clear" w:color="auto" w:fill="DBDBDB" w:themeFill="accent3" w:themeFillTint="66"/>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auto"/>
            <w:vAlign w:val="center"/>
          </w:tcPr>
          <w:p w:rsidR="00CE7D61" w:rsidRPr="001C4A32" w:rsidRDefault="00CE7D61" w:rsidP="00CE7D61">
            <w:pPr>
              <w:jc w:val="center"/>
              <w:rPr>
                <w:rFonts w:cs="Times New Roman"/>
              </w:rPr>
            </w:pPr>
          </w:p>
        </w:tc>
        <w:tc>
          <w:tcPr>
            <w:tcW w:w="291" w:type="dxa"/>
            <w:vMerge/>
            <w:shd w:val="clear" w:color="auto" w:fill="auto"/>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sz w:val="16"/>
                <w:szCs w:val="16"/>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FF0000"/>
            <w:vAlign w:val="center"/>
          </w:tcPr>
          <w:p w:rsidR="00CE7D61" w:rsidRPr="001C4A32" w:rsidRDefault="00CE7D61" w:rsidP="00CE7D61">
            <w:pPr>
              <w:jc w:val="center"/>
              <w:rPr>
                <w:rFonts w:cs="Times New Roman"/>
              </w:rPr>
            </w:pP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ТВ 17</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20</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6"/>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sz w:val="16"/>
                <w:szCs w:val="16"/>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C9C9C9" w:themeFill="accent3" w:themeFillTint="99"/>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shd w:val="clear" w:color="auto" w:fill="C5E0B3" w:themeFill="accent6" w:themeFillTint="66"/>
            <w:vAlign w:val="center"/>
          </w:tcPr>
          <w:p w:rsidR="00CE7D61" w:rsidRPr="001C4A32" w:rsidRDefault="00CE7D61" w:rsidP="00CE7D61">
            <w:pPr>
              <w:jc w:val="center"/>
              <w:rPr>
                <w:rFonts w:cs="Times New Roman"/>
              </w:rP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ТП 17</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sz w:val="16"/>
                <w:szCs w:val="16"/>
              </w:rPr>
            </w:pPr>
            <w:r w:rsidRPr="001C4A32">
              <w:rPr>
                <w:rFonts w:cs="Times New Roman"/>
                <w:sz w:val="16"/>
                <w:szCs w:val="16"/>
              </w:rPr>
              <w:t>15</w:t>
            </w:r>
          </w:p>
        </w:tc>
        <w:tc>
          <w:tcPr>
            <w:tcW w:w="291"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1" w:type="dxa"/>
            <w:vMerge w:val="restart"/>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1"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13</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6"/>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sz w:val="16"/>
                <w:szCs w:val="16"/>
              </w:rPr>
            </w:pPr>
          </w:p>
        </w:tc>
        <w:tc>
          <w:tcPr>
            <w:tcW w:w="291" w:type="dxa"/>
            <w:vMerge/>
            <w:shd w:val="clear" w:color="auto" w:fill="C9C9C9" w:themeFill="accent3" w:themeFillTint="99"/>
            <w:vAlign w:val="center"/>
          </w:tcPr>
          <w:p w:rsidR="00CE7D61" w:rsidRPr="001C4A32" w:rsidRDefault="00CE7D61" w:rsidP="00CE7D61">
            <w:pPr>
              <w:jc w:val="center"/>
              <w:rPr>
                <w:rFonts w:cs="Times New Roman"/>
              </w:rPr>
            </w:pPr>
          </w:p>
        </w:tc>
        <w:tc>
          <w:tcPr>
            <w:tcW w:w="291" w:type="dxa"/>
            <w:vMerge/>
            <w:shd w:val="clear" w:color="auto" w:fill="C9C9C9" w:themeFill="accent3" w:themeFillTint="99"/>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shd w:val="clear" w:color="auto" w:fill="C5E0B3" w:themeFill="accent6" w:themeFillTint="66"/>
            <w:vAlign w:val="center"/>
          </w:tcPr>
          <w:p w:rsidR="00CE7D61" w:rsidRPr="001C4A32" w:rsidRDefault="00CE7D61" w:rsidP="00CE7D61">
            <w:pPr>
              <w:jc w:val="center"/>
              <w:rPr>
                <w:rFonts w:cs="Times New Roman"/>
              </w:rP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c>
          <w:tcPr>
            <w:tcW w:w="466" w:type="dxa"/>
            <w:gridSpan w:val="2"/>
            <w:vAlign w:val="center"/>
          </w:tcPr>
          <w:p w:rsidR="00CE7D61" w:rsidRPr="001C4A32" w:rsidRDefault="00CE7D61" w:rsidP="00CE7D61">
            <w:pPr>
              <w:jc w:val="center"/>
              <w:rPr>
                <w:rFonts w:cs="Times New Roman"/>
                <w:b/>
                <w:sz w:val="16"/>
                <w:szCs w:val="16"/>
              </w:rPr>
            </w:pPr>
            <w:r w:rsidRPr="001C4A32">
              <w:rPr>
                <w:rFonts w:cs="Times New Roman"/>
                <w:b/>
                <w:sz w:val="16"/>
                <w:szCs w:val="16"/>
              </w:rPr>
              <w:t>ПК 17</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shd w:val="clear" w:color="auto" w:fill="FFFFFF" w:themeFill="background1"/>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1"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15</w:t>
            </w: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shd w:val="clear" w:color="auto" w:fill="C9C9C9" w:themeFill="accent3" w:themeFillTint="99"/>
            <w:vAlign w:val="center"/>
          </w:tcPr>
          <w:p w:rsidR="00CE7D61" w:rsidRPr="001C4A32" w:rsidRDefault="00CE7D61" w:rsidP="00CE7D61">
            <w:pPr>
              <w:jc w:val="center"/>
              <w:rPr>
                <w:rFonts w:cs="Times New Roman"/>
              </w:rPr>
            </w:pPr>
            <w:r w:rsidRPr="001C4A32">
              <w:rPr>
                <w:rFonts w:cs="Times New Roman"/>
              </w:rPr>
              <w:t>У</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ИС 17</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23</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6"/>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sz w:val="16"/>
                <w:szCs w:val="16"/>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vMerge/>
            <w:shd w:val="clear" w:color="auto" w:fill="C5E0B3" w:themeFill="accent6" w:themeFillTint="66"/>
            <w:vAlign w:val="center"/>
          </w:tcPr>
          <w:p w:rsidR="00CE7D61" w:rsidRPr="001C4A32" w:rsidRDefault="00CE7D61" w:rsidP="00CE7D61">
            <w:pPr>
              <w:jc w:val="center"/>
              <w:rPr>
                <w:rFonts w:cs="Times New Roman"/>
              </w:rP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CE7D61" w:rsidRPr="001C4A32" w:rsidTr="00CE7D61">
        <w:tc>
          <w:tcPr>
            <w:tcW w:w="15920" w:type="dxa"/>
            <w:gridSpan w:val="55"/>
            <w:shd w:val="clear" w:color="auto" w:fill="A6A6A6" w:themeFill="background1" w:themeFillShade="A6"/>
          </w:tcPr>
          <w:p w:rsidR="00CE7D61" w:rsidRPr="001C4A32" w:rsidRDefault="00CE7D61" w:rsidP="00CE7D61">
            <w:pPr>
              <w:jc w:val="center"/>
              <w:rPr>
                <w:sz w:val="4"/>
                <w:szCs w:val="4"/>
              </w:rPr>
            </w:pPr>
            <w:r w:rsidRPr="001C4A32">
              <w:rPr>
                <w:sz w:val="4"/>
                <w:szCs w:val="4"/>
              </w:rPr>
              <w:t>кК</w:t>
            </w:r>
          </w:p>
        </w:tc>
      </w:tr>
      <w:tr w:rsidR="001C4A32" w:rsidRPr="001C4A32" w:rsidTr="00CE7D61">
        <w:trPr>
          <w:trHeight w:val="224"/>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ТЛ 16</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sz w:val="16"/>
                <w:szCs w:val="16"/>
              </w:rPr>
            </w:pPr>
          </w:p>
        </w:tc>
        <w:tc>
          <w:tcPr>
            <w:tcW w:w="291"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sz w:val="20"/>
                <w:szCs w:val="20"/>
              </w:rPr>
            </w:pPr>
            <w:r w:rsidRPr="001C4A32">
              <w:rPr>
                <w:rFonts w:cs="Times New Roman"/>
                <w:sz w:val="20"/>
                <w:szCs w:val="20"/>
              </w:rPr>
              <w:t>П</w:t>
            </w:r>
          </w:p>
        </w:tc>
        <w:tc>
          <w:tcPr>
            <w:tcW w:w="292" w:type="dxa"/>
            <w:vMerge w:val="restart"/>
            <w:shd w:val="clear" w:color="auto" w:fill="F7CAAC" w:themeFill="accent2" w:themeFillTint="66"/>
            <w:vAlign w:val="center"/>
          </w:tcPr>
          <w:p w:rsidR="00CE7D61" w:rsidRPr="001C4A32" w:rsidRDefault="00CE7D61" w:rsidP="00CE7D61">
            <w:pPr>
              <w:jc w:val="center"/>
              <w:rPr>
                <w:sz w:val="20"/>
                <w:szCs w:val="20"/>
              </w:rPr>
            </w:pPr>
            <w:r w:rsidRPr="001C4A32">
              <w:rPr>
                <w:sz w:val="20"/>
                <w:szCs w:val="20"/>
              </w:rPr>
              <w:t>П</w:t>
            </w:r>
          </w:p>
        </w:tc>
        <w:tc>
          <w:tcPr>
            <w:tcW w:w="292" w:type="dxa"/>
            <w:vMerge w:val="restart"/>
            <w:shd w:val="clear" w:color="auto" w:fill="F7CAAC" w:themeFill="accent2" w:themeFillTint="66"/>
            <w:vAlign w:val="center"/>
          </w:tcPr>
          <w:p w:rsidR="00CE7D61" w:rsidRPr="001C4A32" w:rsidRDefault="00CE7D61" w:rsidP="00CE7D61">
            <w:pPr>
              <w:jc w:val="center"/>
              <w:rPr>
                <w:sz w:val="20"/>
                <w:szCs w:val="20"/>
              </w:rPr>
            </w:pPr>
            <w:r w:rsidRPr="001C4A32">
              <w:rPr>
                <w:sz w:val="20"/>
                <w:szCs w:val="20"/>
              </w:rPr>
              <w:t>П</w:t>
            </w:r>
          </w:p>
        </w:tc>
        <w:tc>
          <w:tcPr>
            <w:tcW w:w="292" w:type="dxa"/>
            <w:vMerge w:val="restart"/>
            <w:shd w:val="clear" w:color="auto" w:fill="F7CAAC" w:themeFill="accent2" w:themeFillTint="66"/>
            <w:vAlign w:val="center"/>
          </w:tcPr>
          <w:p w:rsidR="00CE7D61" w:rsidRPr="001C4A32" w:rsidRDefault="00CE7D61" w:rsidP="00CE7D61">
            <w:pPr>
              <w:jc w:val="center"/>
              <w:rPr>
                <w:sz w:val="20"/>
                <w:szCs w:val="20"/>
              </w:rPr>
            </w:pPr>
            <w:r w:rsidRPr="001C4A32">
              <w:rPr>
                <w:sz w:val="20"/>
                <w:szCs w:val="20"/>
              </w:rPr>
              <w:t>П</w:t>
            </w:r>
          </w:p>
        </w:tc>
        <w:tc>
          <w:tcPr>
            <w:tcW w:w="292" w:type="dxa"/>
            <w:vMerge w:val="restart"/>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505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224"/>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sz w:val="16"/>
                <w:szCs w:val="16"/>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sz w:val="16"/>
                <w:szCs w:val="16"/>
              </w:rPr>
            </w:pPr>
          </w:p>
        </w:tc>
        <w:tc>
          <w:tcPr>
            <w:tcW w:w="291" w:type="dxa"/>
            <w:vMerge/>
            <w:shd w:val="clear" w:color="auto" w:fill="DBDBDB" w:themeFill="accent3" w:themeFillTint="66"/>
            <w:vAlign w:val="center"/>
          </w:tcPr>
          <w:p w:rsidR="00CE7D61" w:rsidRPr="001C4A32" w:rsidRDefault="00CE7D61" w:rsidP="00CE7D61">
            <w:pPr>
              <w:jc w:val="center"/>
              <w:rPr>
                <w:rFonts w:cs="Times New Roman"/>
              </w:rPr>
            </w:pPr>
          </w:p>
        </w:tc>
        <w:tc>
          <w:tcPr>
            <w:tcW w:w="291" w:type="dxa"/>
            <w:vMerge/>
            <w:shd w:val="clear" w:color="auto" w:fill="DBDBDB" w:themeFill="accent3" w:themeFillTint="66"/>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sz w:val="20"/>
                <w:szCs w:val="20"/>
              </w:rPr>
            </w:pPr>
          </w:p>
        </w:tc>
        <w:tc>
          <w:tcPr>
            <w:tcW w:w="292" w:type="dxa"/>
            <w:vMerge/>
            <w:shd w:val="clear" w:color="auto" w:fill="F7CAAC" w:themeFill="accent2" w:themeFillTint="66"/>
          </w:tcPr>
          <w:p w:rsidR="00CE7D61" w:rsidRPr="001C4A32" w:rsidRDefault="00CE7D61" w:rsidP="00CE7D61">
            <w:pPr>
              <w:rPr>
                <w:rFonts w:cs="Times New Roman"/>
                <w:sz w:val="20"/>
                <w:szCs w:val="20"/>
              </w:rPr>
            </w:pPr>
          </w:p>
        </w:tc>
        <w:tc>
          <w:tcPr>
            <w:tcW w:w="292" w:type="dxa"/>
            <w:vMerge/>
            <w:shd w:val="clear" w:color="auto" w:fill="F7CAAC" w:themeFill="accent2" w:themeFillTint="66"/>
          </w:tcPr>
          <w:p w:rsidR="00CE7D61" w:rsidRPr="001C4A32" w:rsidRDefault="00CE7D61" w:rsidP="00CE7D61">
            <w:pPr>
              <w:rPr>
                <w:rFonts w:cs="Times New Roman"/>
                <w:sz w:val="20"/>
                <w:szCs w:val="20"/>
              </w:rPr>
            </w:pPr>
          </w:p>
        </w:tc>
        <w:tc>
          <w:tcPr>
            <w:tcW w:w="292" w:type="dxa"/>
            <w:vMerge/>
            <w:shd w:val="clear" w:color="auto" w:fill="F7CAAC" w:themeFill="accent2" w:themeFillTint="66"/>
          </w:tcPr>
          <w:p w:rsidR="00CE7D61" w:rsidRPr="001C4A32" w:rsidRDefault="00CE7D61" w:rsidP="00CE7D61">
            <w:pPr>
              <w:rPr>
                <w:rFonts w:cs="Times New Roman"/>
                <w:sz w:val="20"/>
                <w:szCs w:val="20"/>
              </w:rPr>
            </w:pPr>
          </w:p>
        </w:tc>
        <w:tc>
          <w:tcPr>
            <w:tcW w:w="292" w:type="dxa"/>
            <w:vMerge/>
            <w:shd w:val="clear" w:color="auto" w:fill="FF0000"/>
            <w:vAlign w:val="center"/>
          </w:tcPr>
          <w:p w:rsidR="00CE7D61" w:rsidRPr="001C4A32" w:rsidRDefault="00CE7D61" w:rsidP="00CE7D61">
            <w:pPr>
              <w:jc w:val="center"/>
              <w:rPr>
                <w:rFonts w:cs="Times New Roman"/>
              </w:rPr>
            </w:pP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ТД 16</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sz w:val="16"/>
                <w:szCs w:val="16"/>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6"/>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sz w:val="16"/>
                <w:szCs w:val="16"/>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sz w:val="16"/>
                <w:szCs w:val="16"/>
              </w:rP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F0000"/>
            <w:vAlign w:val="center"/>
          </w:tcPr>
          <w:p w:rsidR="00CE7D61" w:rsidRPr="001C4A32" w:rsidRDefault="00CE7D61" w:rsidP="00CE7D61">
            <w:pPr>
              <w:jc w:val="center"/>
              <w:rPr>
                <w:rFonts w:cs="Times New Roman"/>
              </w:rPr>
            </w:pP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ТЭ 16</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sz w:val="16"/>
                <w:szCs w:val="16"/>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6"/>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sz w:val="16"/>
                <w:szCs w:val="16"/>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sz w:val="16"/>
                <w:szCs w:val="16"/>
              </w:rP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F0000"/>
            <w:vAlign w:val="center"/>
          </w:tcPr>
          <w:p w:rsidR="00CE7D61" w:rsidRPr="001C4A32" w:rsidRDefault="00CE7D61" w:rsidP="00CE7D61">
            <w:pPr>
              <w:jc w:val="center"/>
              <w:rPr>
                <w:rFonts w:cs="Times New Roman"/>
              </w:rPr>
            </w:pP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rPr>
          <w:trHeight w:val="224"/>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ТА 16</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sz w:val="16"/>
                <w:szCs w:val="16"/>
              </w:rPr>
            </w:pPr>
          </w:p>
        </w:tc>
        <w:tc>
          <w:tcPr>
            <w:tcW w:w="291" w:type="dxa"/>
            <w:vMerge w:val="restart"/>
            <w:shd w:val="clear" w:color="auto" w:fill="FFFFFF" w:themeFill="background1"/>
            <w:vAlign w:val="center"/>
          </w:tcPr>
          <w:p w:rsidR="00CE7D61" w:rsidRPr="001C4A32" w:rsidRDefault="00CE7D61" w:rsidP="00CE7D61">
            <w:pPr>
              <w:jc w:val="center"/>
              <w:rPr>
                <w:rFonts w:cs="Times New Roman"/>
              </w:rPr>
            </w:pP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F7CAAC" w:themeFill="accent2" w:themeFillTint="66"/>
            <w:vAlign w:val="center"/>
          </w:tcPr>
          <w:p w:rsidR="00CE7D61" w:rsidRPr="001C4A32" w:rsidRDefault="00CE7D61" w:rsidP="00CE7D61">
            <w:pPr>
              <w:jc w:val="center"/>
            </w:pPr>
            <w:r w:rsidRPr="001C4A32">
              <w:t>П</w:t>
            </w:r>
          </w:p>
        </w:tc>
        <w:tc>
          <w:tcPr>
            <w:tcW w:w="292" w:type="dxa"/>
            <w:vMerge w:val="restart"/>
            <w:shd w:val="clear" w:color="auto" w:fill="F7CAAC" w:themeFill="accent2" w:themeFillTint="66"/>
            <w:vAlign w:val="center"/>
          </w:tcPr>
          <w:p w:rsidR="00CE7D61" w:rsidRPr="001C4A32" w:rsidRDefault="00CE7D61" w:rsidP="00CE7D61">
            <w:pPr>
              <w:jc w:val="center"/>
            </w:pPr>
            <w:r w:rsidRPr="001C4A32">
              <w:t>П</w:t>
            </w:r>
          </w:p>
        </w:tc>
        <w:tc>
          <w:tcPr>
            <w:tcW w:w="292" w:type="dxa"/>
            <w:vMerge w:val="restart"/>
            <w:shd w:val="clear" w:color="auto" w:fill="F7CAAC" w:themeFill="accent2" w:themeFillTint="66"/>
            <w:vAlign w:val="center"/>
          </w:tcPr>
          <w:p w:rsidR="00CE7D61" w:rsidRPr="001C4A32" w:rsidRDefault="00CE7D61" w:rsidP="00CE7D61">
            <w:pPr>
              <w:jc w:val="center"/>
            </w:pPr>
            <w:r w:rsidRPr="001C4A32">
              <w:t>П</w:t>
            </w:r>
          </w:p>
        </w:tc>
        <w:tc>
          <w:tcPr>
            <w:tcW w:w="292" w:type="dxa"/>
            <w:vMerge w:val="restart"/>
            <w:shd w:val="clear" w:color="auto" w:fill="F7CAAC" w:themeFill="accent2" w:themeFillTint="66"/>
            <w:vAlign w:val="center"/>
          </w:tcPr>
          <w:p w:rsidR="00CE7D61" w:rsidRPr="001C4A32" w:rsidRDefault="00CE7D61" w:rsidP="00CE7D61">
            <w:pPr>
              <w:jc w:val="center"/>
            </w:pPr>
            <w:r w:rsidRPr="001C4A32">
              <w:t>П</w:t>
            </w:r>
          </w:p>
        </w:tc>
        <w:tc>
          <w:tcPr>
            <w:tcW w:w="292" w:type="dxa"/>
            <w:vMerge w:val="restart"/>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505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224"/>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sz w:val="16"/>
                <w:szCs w:val="16"/>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sz w:val="16"/>
                <w:szCs w:val="16"/>
              </w:rPr>
            </w:pPr>
          </w:p>
        </w:tc>
        <w:tc>
          <w:tcPr>
            <w:tcW w:w="291" w:type="dxa"/>
            <w:vMerge/>
            <w:shd w:val="clear" w:color="auto" w:fill="FFFFFF" w:themeFill="background1"/>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1"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sz w:val="16"/>
                <w:szCs w:val="16"/>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9D9D9" w:themeFill="background1" w:themeFillShade="D9"/>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sz w:val="20"/>
                <w:szCs w:val="20"/>
              </w:rPr>
            </w:pPr>
          </w:p>
        </w:tc>
        <w:tc>
          <w:tcPr>
            <w:tcW w:w="292" w:type="dxa"/>
            <w:vMerge/>
            <w:shd w:val="clear" w:color="auto" w:fill="F7CAAC" w:themeFill="accent2" w:themeFillTint="66"/>
            <w:vAlign w:val="center"/>
          </w:tcPr>
          <w:p w:rsidR="00CE7D61" w:rsidRPr="001C4A32" w:rsidRDefault="00CE7D61" w:rsidP="00CE7D61">
            <w:pPr>
              <w:jc w:val="center"/>
              <w:rPr>
                <w:rFonts w:cs="Times New Roman"/>
                <w:sz w:val="20"/>
                <w:szCs w:val="20"/>
              </w:rPr>
            </w:pPr>
          </w:p>
        </w:tc>
        <w:tc>
          <w:tcPr>
            <w:tcW w:w="292" w:type="dxa"/>
            <w:vMerge/>
            <w:shd w:val="clear" w:color="auto" w:fill="F7CAAC" w:themeFill="accent2" w:themeFillTint="66"/>
            <w:vAlign w:val="center"/>
          </w:tcPr>
          <w:p w:rsidR="00CE7D61" w:rsidRPr="001C4A32" w:rsidRDefault="00CE7D61" w:rsidP="00CE7D61">
            <w:pPr>
              <w:jc w:val="center"/>
              <w:rPr>
                <w:rFonts w:cs="Times New Roman"/>
                <w:sz w:val="20"/>
                <w:szCs w:val="20"/>
              </w:rPr>
            </w:pPr>
          </w:p>
        </w:tc>
        <w:tc>
          <w:tcPr>
            <w:tcW w:w="292" w:type="dxa"/>
            <w:vMerge/>
            <w:shd w:val="clear" w:color="auto" w:fill="F7CAAC" w:themeFill="accent2" w:themeFillTint="66"/>
            <w:vAlign w:val="center"/>
          </w:tcPr>
          <w:p w:rsidR="00CE7D61" w:rsidRPr="001C4A32" w:rsidRDefault="00CE7D61" w:rsidP="00CE7D61">
            <w:pPr>
              <w:jc w:val="center"/>
              <w:rPr>
                <w:rFonts w:cs="Times New Roman"/>
                <w:sz w:val="20"/>
                <w:szCs w:val="20"/>
              </w:rPr>
            </w:pPr>
          </w:p>
        </w:tc>
        <w:tc>
          <w:tcPr>
            <w:tcW w:w="292" w:type="dxa"/>
            <w:vMerge/>
            <w:shd w:val="clear" w:color="auto" w:fill="FF0000"/>
            <w:vAlign w:val="center"/>
          </w:tcPr>
          <w:p w:rsidR="00CE7D61" w:rsidRPr="001C4A32" w:rsidRDefault="00CE7D61" w:rsidP="00CE7D61">
            <w:pPr>
              <w:jc w:val="center"/>
              <w:rPr>
                <w:rFonts w:cs="Times New Roman"/>
              </w:rPr>
            </w:pP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c>
          <w:tcPr>
            <w:tcW w:w="466" w:type="dxa"/>
            <w:gridSpan w:val="2"/>
            <w:vAlign w:val="center"/>
          </w:tcPr>
          <w:p w:rsidR="00CE7D61" w:rsidRPr="001C4A32" w:rsidRDefault="00CE7D61" w:rsidP="00CE7D61">
            <w:pPr>
              <w:jc w:val="center"/>
              <w:rPr>
                <w:rFonts w:cs="Times New Roman"/>
                <w:b/>
                <w:sz w:val="16"/>
                <w:szCs w:val="16"/>
              </w:rPr>
            </w:pPr>
            <w:r w:rsidRPr="001C4A32">
              <w:rPr>
                <w:rFonts w:cs="Times New Roman"/>
                <w:b/>
                <w:sz w:val="16"/>
                <w:szCs w:val="16"/>
              </w:rPr>
              <w:t>ТВ 16</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sz w:val="16"/>
                <w:szCs w:val="16"/>
              </w:rPr>
            </w:pPr>
            <w:r w:rsidRPr="001C4A32">
              <w:rPr>
                <w:rFonts w:cs="Times New Roman"/>
                <w:sz w:val="16"/>
                <w:szCs w:val="16"/>
              </w:rPr>
              <w:t>12</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10</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c>
          <w:tcPr>
            <w:tcW w:w="466" w:type="dxa"/>
            <w:gridSpan w:val="2"/>
            <w:vAlign w:val="center"/>
          </w:tcPr>
          <w:p w:rsidR="00CE7D61" w:rsidRPr="001C4A32" w:rsidRDefault="00CE7D61" w:rsidP="00CE7D61">
            <w:pPr>
              <w:jc w:val="center"/>
              <w:rPr>
                <w:rFonts w:cs="Times New Roman"/>
                <w:b/>
                <w:sz w:val="16"/>
                <w:szCs w:val="16"/>
              </w:rPr>
            </w:pPr>
            <w:r w:rsidRPr="001C4A32">
              <w:rPr>
                <w:rFonts w:cs="Times New Roman"/>
                <w:b/>
                <w:sz w:val="16"/>
                <w:szCs w:val="16"/>
              </w:rPr>
              <w:t>ТП 16</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sz w:val="16"/>
                <w:szCs w:val="16"/>
              </w:rPr>
            </w:pPr>
            <w:r w:rsidRPr="001C4A32">
              <w:rPr>
                <w:rFonts w:cs="Times New Roman"/>
                <w:sz w:val="16"/>
                <w:szCs w:val="16"/>
              </w:rPr>
              <w:t>9</w:t>
            </w:r>
          </w:p>
        </w:tc>
        <w:tc>
          <w:tcPr>
            <w:tcW w:w="291"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20</w:t>
            </w: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7"/>
        </w:trPr>
        <w:tc>
          <w:tcPr>
            <w:tcW w:w="466" w:type="dxa"/>
            <w:gridSpan w:val="2"/>
            <w:vMerge w:val="restart"/>
            <w:vAlign w:val="center"/>
          </w:tcPr>
          <w:p w:rsidR="00CE7D61" w:rsidRPr="001C4A32" w:rsidRDefault="00CE7D61" w:rsidP="00CE7D61">
            <w:pPr>
              <w:jc w:val="center"/>
              <w:rPr>
                <w:rFonts w:cs="Times New Roman"/>
                <w:b/>
                <w:sz w:val="16"/>
                <w:szCs w:val="16"/>
              </w:rPr>
            </w:pPr>
            <w:r w:rsidRPr="001C4A32">
              <w:rPr>
                <w:rFonts w:cs="Times New Roman"/>
                <w:b/>
                <w:sz w:val="16"/>
                <w:szCs w:val="16"/>
              </w:rPr>
              <w:t>ПК 16</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sz w:val="16"/>
                <w:szCs w:val="16"/>
              </w:rPr>
            </w:pPr>
            <w:r w:rsidRPr="001C4A32">
              <w:rPr>
                <w:rFonts w:cs="Times New Roman"/>
                <w:sz w:val="16"/>
                <w:szCs w:val="16"/>
              </w:rPr>
              <w:t>16</w:t>
            </w: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vAlign w:val="center"/>
          </w:tcPr>
          <w:p w:rsidR="00CE7D61" w:rsidRPr="001C4A32" w:rsidRDefault="00CE7D61" w:rsidP="00CE7D61">
            <w:pPr>
              <w:jc w:val="center"/>
              <w:rPr>
                <w:rFonts w:cs="Times New Roman"/>
              </w:rPr>
            </w:pPr>
          </w:p>
        </w:tc>
        <w:tc>
          <w:tcPr>
            <w:tcW w:w="291"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1"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vMerge w:val="restart"/>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vMerge w:val="restart"/>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c>
          <w:tcPr>
            <w:tcW w:w="292" w:type="dxa"/>
            <w:vMerge w:val="restart"/>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176"/>
        </w:trPr>
        <w:tc>
          <w:tcPr>
            <w:tcW w:w="466" w:type="dxa"/>
            <w:gridSpan w:val="2"/>
            <w:vMerge/>
            <w:vAlign w:val="center"/>
          </w:tcPr>
          <w:p w:rsidR="00CE7D61" w:rsidRPr="001C4A32" w:rsidRDefault="00CE7D61" w:rsidP="00CE7D61">
            <w:pPr>
              <w:jc w:val="center"/>
              <w:rPr>
                <w:rFonts w:cs="Times New Roman"/>
                <w:b/>
                <w:sz w:val="16"/>
                <w:szCs w:val="16"/>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sz w:val="16"/>
                <w:szCs w:val="16"/>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vAlign w:val="center"/>
          </w:tcPr>
          <w:p w:rsidR="00CE7D61" w:rsidRPr="001C4A32" w:rsidRDefault="00CE7D61" w:rsidP="00CE7D61">
            <w:pPr>
              <w:jc w:val="center"/>
              <w:rPr>
                <w:rFonts w:cs="Times New Roman"/>
              </w:rPr>
            </w:pPr>
          </w:p>
        </w:tc>
        <w:tc>
          <w:tcPr>
            <w:tcW w:w="291" w:type="dxa"/>
            <w:vMerge/>
            <w:shd w:val="clear" w:color="auto" w:fill="DBDBDB" w:themeFill="accent3" w:themeFillTint="66"/>
            <w:vAlign w:val="center"/>
          </w:tcPr>
          <w:p w:rsidR="00CE7D61" w:rsidRPr="001C4A32" w:rsidRDefault="00CE7D61" w:rsidP="00CE7D61">
            <w:pPr>
              <w:jc w:val="center"/>
              <w:rPr>
                <w:rFonts w:cs="Times New Roman"/>
              </w:rP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C5E0B3" w:themeFill="accent6" w:themeFillTint="66"/>
            <w:vAlign w:val="center"/>
          </w:tcPr>
          <w:p w:rsidR="00CE7D61" w:rsidRPr="001C4A32" w:rsidRDefault="00CE7D61" w:rsidP="00CE7D61">
            <w:pPr>
              <w:jc w:val="center"/>
            </w:pPr>
          </w:p>
        </w:tc>
        <w:tc>
          <w:tcPr>
            <w:tcW w:w="291" w:type="dxa"/>
            <w:vMerge/>
            <w:shd w:val="clear" w:color="auto" w:fill="DBDBDB" w:themeFill="accent3" w:themeFillTint="66"/>
            <w:vAlign w:val="center"/>
          </w:tcPr>
          <w:p w:rsidR="00CE7D61" w:rsidRPr="001C4A32" w:rsidRDefault="00CE7D61" w:rsidP="00CE7D61">
            <w:pPr>
              <w:jc w:val="center"/>
              <w:rPr>
                <w:rFonts w:cs="Times New Roman"/>
              </w:rPr>
            </w:pPr>
          </w:p>
        </w:tc>
        <w:tc>
          <w:tcPr>
            <w:tcW w:w="291"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DBDBDB" w:themeFill="accent3"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7CAAC" w:themeFill="accent2" w:themeFillTint="66"/>
            <w:vAlign w:val="center"/>
          </w:tcPr>
          <w:p w:rsidR="00CE7D61" w:rsidRPr="001C4A32" w:rsidRDefault="00CE7D61" w:rsidP="00CE7D61">
            <w:pPr>
              <w:jc w:val="center"/>
              <w:rPr>
                <w:rFonts w:cs="Times New Roman"/>
              </w:rPr>
            </w:pPr>
          </w:p>
        </w:tc>
        <w:tc>
          <w:tcPr>
            <w:tcW w:w="292" w:type="dxa"/>
            <w:vMerge/>
            <w:shd w:val="clear" w:color="auto" w:fill="FF0000"/>
            <w:vAlign w:val="center"/>
          </w:tcPr>
          <w:p w:rsidR="00CE7D61" w:rsidRPr="001C4A32" w:rsidRDefault="00CE7D61" w:rsidP="00CE7D61">
            <w:pPr>
              <w:jc w:val="center"/>
              <w:rPr>
                <w:rFonts w:cs="Times New Roman"/>
              </w:rPr>
            </w:pP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vMerge/>
            <w:shd w:val="clear" w:color="auto" w:fill="92D050"/>
            <w:vAlign w:val="center"/>
          </w:tcPr>
          <w:p w:rsidR="00CE7D61" w:rsidRPr="001C4A32" w:rsidRDefault="00CE7D61" w:rsidP="00CE7D61">
            <w:pPr>
              <w:jc w:val="center"/>
              <w:rPr>
                <w:rFonts w:cs="Times New Roman"/>
              </w:rPr>
            </w:pPr>
          </w:p>
        </w:tc>
        <w:tc>
          <w:tcPr>
            <w:tcW w:w="292" w:type="dxa"/>
            <w:shd w:val="clear" w:color="auto" w:fill="C5E0B3" w:themeFill="accent6" w:themeFillTint="66"/>
            <w:vAlign w:val="center"/>
          </w:tcPr>
          <w:p w:rsidR="00CE7D61" w:rsidRPr="001C4A32" w:rsidRDefault="00CE7D61" w:rsidP="00CE7D61">
            <w:pPr>
              <w:rPr>
                <w:rFonts w:cs="Times New Roman"/>
              </w:rPr>
            </w:pPr>
            <w:r w:rsidRPr="001C4A32">
              <w:rPr>
                <w:rFonts w:cs="Times New Roman"/>
              </w:rPr>
              <w:t>к</w:t>
            </w: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c>
          <w:tcPr>
            <w:tcW w:w="292" w:type="dxa"/>
            <w:vMerge/>
            <w:shd w:val="clear" w:color="auto" w:fill="C5E0B3" w:themeFill="accent6" w:themeFillTint="66"/>
            <w:vAlign w:val="center"/>
          </w:tcPr>
          <w:p w:rsidR="00CE7D61" w:rsidRPr="001C4A32" w:rsidRDefault="00CE7D61" w:rsidP="00CE7D61">
            <w:pPr>
              <w:jc w:val="center"/>
            </w:pPr>
          </w:p>
        </w:tc>
      </w:tr>
      <w:tr w:rsidR="001C4A32" w:rsidRPr="001C4A32" w:rsidTr="00CE7D61">
        <w:tc>
          <w:tcPr>
            <w:tcW w:w="466" w:type="dxa"/>
            <w:gridSpan w:val="2"/>
            <w:vAlign w:val="center"/>
          </w:tcPr>
          <w:p w:rsidR="00CE7D61" w:rsidRPr="001C4A32" w:rsidRDefault="00CE7D61" w:rsidP="00CE7D61">
            <w:pPr>
              <w:jc w:val="center"/>
              <w:rPr>
                <w:rFonts w:cs="Times New Roman"/>
                <w:b/>
                <w:sz w:val="16"/>
                <w:szCs w:val="16"/>
              </w:rPr>
            </w:pPr>
            <w:r w:rsidRPr="001C4A32">
              <w:rPr>
                <w:rFonts w:cs="Times New Roman"/>
                <w:b/>
                <w:sz w:val="16"/>
                <w:szCs w:val="16"/>
              </w:rPr>
              <w:t>ТР 16</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vAlign w:val="center"/>
          </w:tcPr>
          <w:p w:rsidR="00CE7D61" w:rsidRPr="001C4A32" w:rsidRDefault="00CE7D61" w:rsidP="00CE7D61">
            <w:pPr>
              <w:jc w:val="center"/>
              <w:rPr>
                <w:rFonts w:cs="Times New Roman"/>
                <w:sz w:val="16"/>
                <w:szCs w:val="16"/>
              </w:rPr>
            </w:pPr>
            <w:r w:rsidRPr="001C4A32">
              <w:rPr>
                <w:rFonts w:cs="Times New Roman"/>
                <w:sz w:val="16"/>
                <w:szCs w:val="16"/>
              </w:rPr>
              <w:t>11</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r>
      <w:tr w:rsidR="00CE7D61" w:rsidRPr="001C4A32" w:rsidTr="00CE7D61">
        <w:tc>
          <w:tcPr>
            <w:tcW w:w="15920" w:type="dxa"/>
            <w:gridSpan w:val="55"/>
            <w:shd w:val="clear" w:color="auto" w:fill="A6A6A6" w:themeFill="background1" w:themeFillShade="A6"/>
          </w:tcPr>
          <w:p w:rsidR="00CE7D61" w:rsidRPr="001C4A32" w:rsidRDefault="00CE7D61" w:rsidP="00CE7D61">
            <w:pPr>
              <w:jc w:val="center"/>
              <w:rPr>
                <w:sz w:val="4"/>
                <w:szCs w:val="4"/>
              </w:rPr>
            </w:pPr>
          </w:p>
        </w:tc>
      </w:tr>
      <w:tr w:rsidR="001C4A32" w:rsidRPr="001C4A32" w:rsidTr="00CE7D61">
        <w:tc>
          <w:tcPr>
            <w:tcW w:w="466" w:type="dxa"/>
            <w:gridSpan w:val="2"/>
          </w:tcPr>
          <w:p w:rsidR="00CE7D61" w:rsidRPr="001C4A32" w:rsidRDefault="00CE7D61" w:rsidP="00CE7D61">
            <w:pPr>
              <w:jc w:val="center"/>
              <w:rPr>
                <w:rFonts w:cs="Times New Roman"/>
                <w:b/>
                <w:sz w:val="16"/>
                <w:szCs w:val="16"/>
              </w:rPr>
            </w:pPr>
            <w:r w:rsidRPr="001C4A32">
              <w:rPr>
                <w:rFonts w:cs="Times New Roman"/>
                <w:b/>
                <w:sz w:val="16"/>
                <w:szCs w:val="16"/>
              </w:rPr>
              <w:t>ТЛ 15</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rPr>
                <w:sz w:val="20"/>
                <w:szCs w:val="20"/>
              </w:rPr>
            </w:pPr>
            <w:r w:rsidRPr="001C4A32">
              <w:rPr>
                <w:rFonts w:cs="Times New Roman"/>
                <w:sz w:val="20"/>
                <w:szCs w:val="20"/>
              </w:rPr>
              <w:t>П</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shd w:val="clear" w:color="auto" w:fill="FF505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505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c>
          <w:tcPr>
            <w:tcW w:w="466" w:type="dxa"/>
            <w:gridSpan w:val="2"/>
          </w:tcPr>
          <w:p w:rsidR="00CE7D61" w:rsidRPr="001C4A32" w:rsidRDefault="00CE7D61" w:rsidP="00CE7D61">
            <w:pPr>
              <w:jc w:val="center"/>
              <w:rPr>
                <w:rFonts w:cs="Times New Roman"/>
                <w:b/>
                <w:sz w:val="16"/>
                <w:szCs w:val="16"/>
              </w:rPr>
            </w:pPr>
            <w:r w:rsidRPr="001C4A32">
              <w:rPr>
                <w:rFonts w:cs="Times New Roman"/>
                <w:b/>
                <w:sz w:val="16"/>
                <w:szCs w:val="16"/>
              </w:rPr>
              <w:t>ТД 15</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rPr>
              <w:t>П</w:t>
            </w:r>
          </w:p>
        </w:tc>
        <w:tc>
          <w:tcPr>
            <w:tcW w:w="291"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shd w:val="clear" w:color="auto" w:fill="FF505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505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c>
          <w:tcPr>
            <w:tcW w:w="466" w:type="dxa"/>
            <w:gridSpan w:val="2"/>
            <w:vAlign w:val="center"/>
          </w:tcPr>
          <w:p w:rsidR="00CE7D61" w:rsidRPr="001C4A32" w:rsidRDefault="00CE7D61" w:rsidP="00CE7D61">
            <w:pPr>
              <w:jc w:val="center"/>
              <w:rPr>
                <w:rFonts w:cs="Times New Roman"/>
                <w:b/>
                <w:sz w:val="16"/>
                <w:szCs w:val="16"/>
              </w:rPr>
            </w:pPr>
            <w:r w:rsidRPr="001C4A32">
              <w:rPr>
                <w:rFonts w:cs="Times New Roman"/>
                <w:b/>
                <w:sz w:val="16"/>
                <w:szCs w:val="16"/>
              </w:rPr>
              <w:t>ТЭ 15</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FFFFF" w:themeFill="background1"/>
            <w:vAlign w:val="center"/>
          </w:tcPr>
          <w:p w:rsidR="00CE7D61" w:rsidRPr="001C4A32" w:rsidRDefault="00CE7D61" w:rsidP="00CE7D61">
            <w:pPr>
              <w:jc w:val="cente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sz w:val="16"/>
                <w:szCs w:val="16"/>
              </w:rPr>
            </w:pPr>
            <w:r w:rsidRPr="001C4A32">
              <w:rPr>
                <w:rFonts w:cs="Times New Roman"/>
                <w:sz w:val="16"/>
                <w:szCs w:val="16"/>
              </w:rPr>
              <w:t>18</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shd w:val="clear" w:color="auto" w:fill="FF505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505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c>
          <w:tcPr>
            <w:tcW w:w="466" w:type="dxa"/>
            <w:gridSpan w:val="2"/>
          </w:tcPr>
          <w:p w:rsidR="00CE7D61" w:rsidRPr="001C4A32" w:rsidRDefault="00CE7D61" w:rsidP="00CE7D61">
            <w:pPr>
              <w:jc w:val="center"/>
              <w:rPr>
                <w:rFonts w:cs="Times New Roman"/>
                <w:b/>
                <w:sz w:val="16"/>
                <w:szCs w:val="16"/>
              </w:rPr>
            </w:pPr>
            <w:r w:rsidRPr="001C4A32">
              <w:rPr>
                <w:rFonts w:cs="Times New Roman"/>
                <w:b/>
                <w:sz w:val="16"/>
                <w:szCs w:val="16"/>
              </w:rPr>
              <w:t>ТА 15</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shd w:val="clear" w:color="auto" w:fill="F7CAAC" w:themeFill="accent2" w:themeFillTint="66"/>
            <w:vAlign w:val="center"/>
          </w:tcPr>
          <w:p w:rsidR="00CE7D61" w:rsidRPr="001C4A32" w:rsidRDefault="00CE7D61" w:rsidP="00CE7D61">
            <w:pPr>
              <w:jc w:val="center"/>
            </w:pPr>
            <w:r w:rsidRPr="001C4A32">
              <w:rPr>
                <w:rFonts w:cs="Times New Roman"/>
                <w:sz w:val="20"/>
                <w:szCs w:val="20"/>
              </w:rPr>
              <w:t>П</w:t>
            </w:r>
          </w:p>
        </w:tc>
        <w:tc>
          <w:tcPr>
            <w:tcW w:w="291" w:type="dxa"/>
            <w:vAlign w:val="center"/>
          </w:tcPr>
          <w:p w:rsidR="00CE7D61" w:rsidRPr="001C4A32" w:rsidRDefault="00CE7D61" w:rsidP="00CE7D61">
            <w:pPr>
              <w:jc w:val="center"/>
              <w:rPr>
                <w:rFonts w:cs="Times New Roman"/>
                <w:sz w:val="16"/>
                <w:szCs w:val="16"/>
              </w:rPr>
            </w:pPr>
          </w:p>
        </w:tc>
        <w:tc>
          <w:tcPr>
            <w:tcW w:w="291" w:type="dxa"/>
            <w:vAlign w:val="center"/>
          </w:tcPr>
          <w:p w:rsidR="00CE7D61" w:rsidRPr="001C4A32" w:rsidRDefault="00CE7D61" w:rsidP="00CE7D61">
            <w:pPr>
              <w:jc w:val="center"/>
              <w:rPr>
                <w:rFonts w:cs="Times New Roman"/>
                <w:sz w:val="16"/>
                <w:szCs w:val="16"/>
              </w:rPr>
            </w:pPr>
          </w:p>
        </w:tc>
        <w:tc>
          <w:tcPr>
            <w:tcW w:w="291" w:type="dxa"/>
            <w:vAlign w:val="center"/>
          </w:tcPr>
          <w:p w:rsidR="00CE7D61" w:rsidRPr="001C4A32" w:rsidRDefault="00CE7D61" w:rsidP="00CE7D61">
            <w:pPr>
              <w:jc w:val="center"/>
              <w:rPr>
                <w:rFonts w:cs="Times New Roman"/>
                <w:sz w:val="16"/>
                <w:szCs w:val="16"/>
              </w:rPr>
            </w:pPr>
          </w:p>
        </w:tc>
        <w:tc>
          <w:tcPr>
            <w:tcW w:w="291" w:type="dxa"/>
            <w:vAlign w:val="center"/>
          </w:tcPr>
          <w:p w:rsidR="00CE7D61" w:rsidRPr="001C4A32" w:rsidRDefault="00CE7D61" w:rsidP="00CE7D61">
            <w:pPr>
              <w:jc w:val="center"/>
              <w:rPr>
                <w:rFonts w:cs="Times New Roman"/>
                <w:sz w:val="16"/>
                <w:szCs w:val="16"/>
              </w:rPr>
            </w:pPr>
            <w:r w:rsidRPr="001C4A32">
              <w:rPr>
                <w:rFonts w:cs="Times New Roman"/>
                <w:sz w:val="16"/>
                <w:szCs w:val="16"/>
              </w:rPr>
              <w:t>17</w:t>
            </w:r>
          </w:p>
        </w:tc>
        <w:tc>
          <w:tcPr>
            <w:tcW w:w="291" w:type="dxa"/>
            <w:vAlign w:val="center"/>
          </w:tcPr>
          <w:p w:rsidR="00CE7D61" w:rsidRPr="001C4A32" w:rsidRDefault="00CE7D61" w:rsidP="00CE7D61">
            <w:pPr>
              <w:jc w:val="center"/>
              <w:rPr>
                <w:rFonts w:cs="Times New Roman"/>
                <w:sz w:val="16"/>
                <w:szCs w:val="16"/>
              </w:rPr>
            </w:pPr>
          </w:p>
        </w:tc>
        <w:tc>
          <w:tcPr>
            <w:tcW w:w="291" w:type="dxa"/>
            <w:vAlign w:val="center"/>
          </w:tcPr>
          <w:p w:rsidR="00CE7D61" w:rsidRPr="001C4A32" w:rsidRDefault="00CE7D61" w:rsidP="00CE7D61">
            <w:pPr>
              <w:jc w:val="center"/>
              <w:rPr>
                <w:rFonts w:cs="Times New Roman"/>
                <w:sz w:val="16"/>
                <w:szCs w:val="16"/>
              </w:rPr>
            </w:pP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vAlign w:val="center"/>
          </w:tcPr>
          <w:p w:rsidR="00CE7D61" w:rsidRPr="001C4A32" w:rsidRDefault="00CE7D61" w:rsidP="00CE7D61">
            <w:pPr>
              <w:jc w:val="center"/>
              <w:rPr>
                <w:rFonts w:cs="Times New Roman"/>
              </w:rPr>
            </w:pPr>
          </w:p>
        </w:tc>
        <w:tc>
          <w:tcPr>
            <w:tcW w:w="292" w:type="dxa"/>
            <w:shd w:val="clear" w:color="auto" w:fill="FF505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FF505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r>
      <w:tr w:rsidR="001C4A32" w:rsidRPr="001C4A32" w:rsidTr="00CE7D61">
        <w:trPr>
          <w:trHeight w:val="547"/>
        </w:trPr>
        <w:tc>
          <w:tcPr>
            <w:tcW w:w="466" w:type="dxa"/>
            <w:gridSpan w:val="2"/>
          </w:tcPr>
          <w:p w:rsidR="00CE7D61" w:rsidRPr="001C4A32" w:rsidRDefault="00CE7D61" w:rsidP="00CE7D61">
            <w:pPr>
              <w:jc w:val="center"/>
              <w:rPr>
                <w:rFonts w:cs="Times New Roman"/>
                <w:b/>
                <w:sz w:val="16"/>
                <w:szCs w:val="16"/>
              </w:rPr>
            </w:pPr>
            <w:r w:rsidRPr="001C4A32">
              <w:rPr>
                <w:rFonts w:cs="Times New Roman"/>
                <w:b/>
                <w:sz w:val="16"/>
                <w:szCs w:val="16"/>
              </w:rPr>
              <w:t>ТП 15</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jc w:val="center"/>
              <w:rPr>
                <w:rFonts w:cs="Times New Roman"/>
              </w:rPr>
            </w:pPr>
          </w:p>
        </w:tc>
        <w:tc>
          <w:tcPr>
            <w:tcW w:w="291" w:type="dxa"/>
            <w:shd w:val="clear" w:color="auto" w:fill="FFFFFF" w:themeFill="background1"/>
            <w:vAlign w:val="center"/>
          </w:tcPr>
          <w:p w:rsidR="00CE7D61" w:rsidRPr="001C4A32" w:rsidRDefault="00CE7D61" w:rsidP="00CE7D61">
            <w:pPr>
              <w:rPr>
                <w:rFonts w:cs="Times New Roman"/>
                <w:sz w:val="16"/>
                <w:szCs w:val="16"/>
              </w:rPr>
            </w:pPr>
            <w:r w:rsidRPr="001C4A32">
              <w:rPr>
                <w:rFonts w:cs="Times New Roman"/>
                <w:sz w:val="16"/>
                <w:szCs w:val="16"/>
              </w:rPr>
              <w:t>13</w:t>
            </w:r>
          </w:p>
        </w:tc>
        <w:tc>
          <w:tcPr>
            <w:tcW w:w="291"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shd w:val="clear" w:color="auto" w:fill="DBDBDB" w:themeFill="accent3" w:themeFillTint="66"/>
            <w:vAlign w:val="center"/>
          </w:tcPr>
          <w:p w:rsidR="00CE7D61" w:rsidRPr="001C4A32" w:rsidRDefault="00CE7D61" w:rsidP="00CE7D61">
            <w:pPr>
              <w:jc w:val="center"/>
              <w:rPr>
                <w:rFonts w:cs="Times New Roman"/>
              </w:rPr>
            </w:pPr>
            <w:r w:rsidRPr="001C4A32">
              <w:rPr>
                <w:rFonts w:cs="Times New Roman"/>
              </w:rPr>
              <w:t>У</w:t>
            </w:r>
          </w:p>
        </w:tc>
        <w:tc>
          <w:tcPr>
            <w:tcW w:w="291" w:type="dxa"/>
            <w:shd w:val="clear" w:color="auto" w:fill="FF0000"/>
            <w:vAlign w:val="center"/>
          </w:tcPr>
          <w:p w:rsidR="00CE7D61" w:rsidRPr="001C4A32" w:rsidRDefault="00CE7D61" w:rsidP="00CE7D61">
            <w:pPr>
              <w:jc w:val="center"/>
              <w:rPr>
                <w:rFonts w:cs="Times New Roman"/>
              </w:rPr>
            </w:pPr>
            <w:r w:rsidRPr="001C4A32">
              <w:rPr>
                <w:rFonts w:cs="Times New Roman"/>
              </w:rPr>
              <w:t>Э</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C5E0B3" w:themeFill="accent6" w:themeFillTint="66"/>
            <w:vAlign w:val="center"/>
          </w:tcPr>
          <w:p w:rsidR="00CE7D61" w:rsidRPr="001C4A32" w:rsidRDefault="00CE7D61" w:rsidP="00CE7D61">
            <w:pPr>
              <w:jc w:val="center"/>
            </w:pPr>
            <w:r w:rsidRPr="001C4A32">
              <w:t>к</w:t>
            </w: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1"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rPr>
            </w:pPr>
          </w:p>
        </w:tc>
        <w:tc>
          <w:tcPr>
            <w:tcW w:w="292" w:type="dxa"/>
            <w:shd w:val="clear" w:color="auto" w:fill="D9D9D9" w:themeFill="background1" w:themeFillShade="D9"/>
            <w:vAlign w:val="center"/>
          </w:tcPr>
          <w:p w:rsidR="00CE7D61" w:rsidRPr="001C4A32" w:rsidRDefault="00CE7D61" w:rsidP="00CE7D61">
            <w:pPr>
              <w:jc w:val="center"/>
              <w:rPr>
                <w:rFonts w:cs="Times New Roman"/>
                <w:sz w:val="16"/>
                <w:szCs w:val="16"/>
              </w:rPr>
            </w:pPr>
            <w:r w:rsidRPr="001C4A32">
              <w:rPr>
                <w:rFonts w:cs="Times New Roman"/>
                <w:sz w:val="16"/>
                <w:szCs w:val="16"/>
              </w:rPr>
              <w:t>11</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7CAAC" w:themeFill="accent2" w:themeFillTint="66"/>
            <w:vAlign w:val="center"/>
          </w:tcPr>
          <w:p w:rsidR="00CE7D61" w:rsidRPr="001C4A32" w:rsidRDefault="00CE7D61" w:rsidP="00CE7D61">
            <w:pPr>
              <w:jc w:val="center"/>
              <w:rPr>
                <w:rFonts w:cs="Times New Roman"/>
              </w:rPr>
            </w:pPr>
            <w:r w:rsidRPr="001C4A32">
              <w:rPr>
                <w:rFonts w:cs="Times New Roman"/>
                <w:sz w:val="20"/>
                <w:szCs w:val="20"/>
              </w:rPr>
              <w:t>П</w:t>
            </w:r>
          </w:p>
        </w:tc>
        <w:tc>
          <w:tcPr>
            <w:tcW w:w="292" w:type="dxa"/>
            <w:shd w:val="clear" w:color="auto" w:fill="FF5050"/>
            <w:vAlign w:val="center"/>
          </w:tcPr>
          <w:p w:rsidR="00CE7D61" w:rsidRPr="001C4A32" w:rsidRDefault="00CE7D61" w:rsidP="00CE7D61">
            <w:pPr>
              <w:jc w:val="center"/>
              <w:rPr>
                <w:rFonts w:cs="Times New Roman"/>
              </w:rPr>
            </w:pPr>
            <w:r w:rsidRPr="001C4A32">
              <w:rPr>
                <w:rFonts w:cs="Times New Roman"/>
              </w:rPr>
              <w:t>Э</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ACB9CA" w:themeFill="text2" w:themeFillTint="66"/>
            <w:vAlign w:val="center"/>
          </w:tcPr>
          <w:p w:rsidR="00CE7D61" w:rsidRPr="001C4A32" w:rsidRDefault="00CE7D61" w:rsidP="00CE7D61">
            <w:pPr>
              <w:jc w:val="center"/>
              <w:rPr>
                <w:rFonts w:cs="Times New Roman"/>
              </w:rPr>
            </w:pPr>
            <w:r w:rsidRPr="001C4A32">
              <w:rPr>
                <w:rFonts w:cs="Times New Roman"/>
              </w:rPr>
              <w:t>П</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FFFF99"/>
            <w:vAlign w:val="center"/>
          </w:tcPr>
          <w:p w:rsidR="00CE7D61" w:rsidRPr="001C4A32" w:rsidRDefault="00CE7D61" w:rsidP="00CE7D61">
            <w:pPr>
              <w:jc w:val="center"/>
              <w:rPr>
                <w:rFonts w:cs="Times New Roman"/>
              </w:rPr>
            </w:pPr>
            <w:r w:rsidRPr="001C4A32">
              <w:rPr>
                <w:rFonts w:cs="Times New Roman"/>
              </w:rPr>
              <w:t>Д</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92D050"/>
            <w:vAlign w:val="center"/>
          </w:tcPr>
          <w:p w:rsidR="00CE7D61" w:rsidRPr="001C4A32" w:rsidRDefault="00CE7D61" w:rsidP="00CE7D61">
            <w:pPr>
              <w:jc w:val="center"/>
              <w:rPr>
                <w:rFonts w:cs="Times New Roman"/>
              </w:rPr>
            </w:pPr>
            <w:r w:rsidRPr="001C4A32">
              <w:rPr>
                <w:rFonts w:cs="Times New Roman"/>
              </w:rPr>
              <w:t>Г</w:t>
            </w:r>
          </w:p>
        </w:tc>
        <w:tc>
          <w:tcPr>
            <w:tcW w:w="292" w:type="dxa"/>
            <w:shd w:val="clear" w:color="auto" w:fill="C5E0B3" w:themeFill="accent6" w:themeFillTint="66"/>
            <w:vAlign w:val="center"/>
          </w:tcPr>
          <w:p w:rsidR="00CE7D61" w:rsidRPr="001C4A32" w:rsidRDefault="00CE7D61" w:rsidP="00CE7D61">
            <w:pPr>
              <w:jc w:val="center"/>
              <w:rPr>
                <w:rFonts w:cs="Times New Roman"/>
              </w:rPr>
            </w:pPr>
            <w:r w:rsidRPr="001C4A32">
              <w:rPr>
                <w:rFonts w:cs="Times New Roman"/>
              </w:rPr>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c>
          <w:tcPr>
            <w:tcW w:w="292" w:type="dxa"/>
            <w:shd w:val="clear" w:color="auto" w:fill="C5E0B3" w:themeFill="accent6" w:themeFillTint="66"/>
            <w:vAlign w:val="center"/>
          </w:tcPr>
          <w:p w:rsidR="00CE7D61" w:rsidRPr="001C4A32" w:rsidRDefault="00CE7D61" w:rsidP="00CE7D61">
            <w:pPr>
              <w:jc w:val="center"/>
            </w:pPr>
            <w:r w:rsidRPr="001C4A32">
              <w:t>к</w:t>
            </w:r>
          </w:p>
        </w:tc>
      </w:tr>
      <w:tr w:rsidR="00CE7D61" w:rsidRPr="001C4A32" w:rsidTr="00CE7D61">
        <w:tc>
          <w:tcPr>
            <w:tcW w:w="277" w:type="dxa"/>
            <w:tcBorders>
              <w:left w:val="single" w:sz="4" w:space="0" w:color="auto"/>
              <w:right w:val="nil"/>
            </w:tcBorders>
            <w:shd w:val="clear" w:color="auto" w:fill="A6A6A6" w:themeFill="background1" w:themeFillShade="A6"/>
          </w:tcPr>
          <w:p w:rsidR="00CE7D61" w:rsidRPr="001C4A32" w:rsidRDefault="00CE7D61" w:rsidP="00CE7D61">
            <w:pPr>
              <w:jc w:val="center"/>
              <w:rPr>
                <w:rFonts w:cs="Times New Roman"/>
                <w:sz w:val="4"/>
                <w:szCs w:val="4"/>
              </w:rPr>
            </w:pPr>
          </w:p>
        </w:tc>
        <w:tc>
          <w:tcPr>
            <w:tcW w:w="15643" w:type="dxa"/>
            <w:gridSpan w:val="54"/>
            <w:tcBorders>
              <w:left w:val="nil"/>
            </w:tcBorders>
            <w:shd w:val="clear" w:color="auto" w:fill="A6A6A6" w:themeFill="background1" w:themeFillShade="A6"/>
          </w:tcPr>
          <w:p w:rsidR="00CE7D61" w:rsidRPr="001C4A32" w:rsidRDefault="00CE7D61" w:rsidP="00CE7D61">
            <w:pPr>
              <w:jc w:val="center"/>
              <w:rPr>
                <w:rFonts w:cs="Times New Roman"/>
                <w:sz w:val="4"/>
                <w:szCs w:val="4"/>
              </w:rPr>
            </w:pPr>
          </w:p>
        </w:tc>
      </w:tr>
    </w:tbl>
    <w:p w:rsidR="00CE7D61" w:rsidRPr="001C4A32" w:rsidRDefault="00CE7D61" w:rsidP="00CE7D61">
      <w:pPr>
        <w:spacing w:after="0" w:line="240" w:lineRule="auto"/>
        <w:jc w:val="center"/>
        <w:rPr>
          <w:rFonts w:ascii="Times New Roman" w:hAnsi="Times New Roman" w:cs="Times New Roman"/>
          <w:sz w:val="28"/>
          <w:szCs w:val="28"/>
        </w:rPr>
      </w:pPr>
    </w:p>
    <w:tbl>
      <w:tblPr>
        <w:tblStyle w:val="a5"/>
        <w:tblW w:w="15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4"/>
        <w:gridCol w:w="928"/>
        <w:gridCol w:w="284"/>
        <w:gridCol w:w="709"/>
        <w:gridCol w:w="425"/>
        <w:gridCol w:w="1701"/>
        <w:gridCol w:w="425"/>
        <w:gridCol w:w="2268"/>
        <w:gridCol w:w="425"/>
        <w:gridCol w:w="851"/>
        <w:gridCol w:w="283"/>
        <w:gridCol w:w="1985"/>
        <w:gridCol w:w="283"/>
        <w:gridCol w:w="2127"/>
        <w:gridCol w:w="283"/>
        <w:gridCol w:w="2127"/>
      </w:tblGrid>
      <w:tr w:rsidR="00CE7D61" w:rsidRPr="001C4A32" w:rsidTr="00CE7D61">
        <w:tc>
          <w:tcPr>
            <w:tcW w:w="3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К</w:t>
            </w:r>
          </w:p>
        </w:tc>
        <w:tc>
          <w:tcPr>
            <w:tcW w:w="928" w:type="dxa"/>
            <w:tcBorders>
              <w:left w:val="single" w:sz="4" w:space="0" w:color="auto"/>
              <w:right w:val="single" w:sz="4" w:space="0" w:color="auto"/>
            </w:tcBorders>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Каникулы</w:t>
            </w:r>
          </w:p>
        </w:tc>
        <w:tc>
          <w:tcPr>
            <w:tcW w:w="284" w:type="dxa"/>
            <w:tcBorders>
              <w:top w:val="single" w:sz="4" w:space="0" w:color="auto"/>
              <w:left w:val="single" w:sz="4" w:space="0" w:color="auto"/>
              <w:bottom w:val="single" w:sz="4" w:space="0" w:color="auto"/>
              <w:right w:val="single" w:sz="4" w:space="0" w:color="auto"/>
            </w:tcBorders>
            <w:shd w:val="clear" w:color="auto" w:fill="FF5050"/>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Э</w:t>
            </w:r>
          </w:p>
        </w:tc>
        <w:tc>
          <w:tcPr>
            <w:tcW w:w="709" w:type="dxa"/>
            <w:tcBorders>
              <w:left w:val="single" w:sz="4" w:space="0" w:color="auto"/>
              <w:right w:val="single" w:sz="4" w:space="0" w:color="auto"/>
            </w:tcBorders>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Сессия</w:t>
            </w:r>
          </w:p>
        </w:tc>
        <w:tc>
          <w:tcPr>
            <w:tcW w:w="42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У</w:t>
            </w:r>
          </w:p>
        </w:tc>
        <w:tc>
          <w:tcPr>
            <w:tcW w:w="1701" w:type="dxa"/>
            <w:tcBorders>
              <w:left w:val="single" w:sz="4" w:space="0" w:color="auto"/>
              <w:right w:val="single" w:sz="4" w:space="0" w:color="auto"/>
            </w:tcBorders>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Учебная практика</w:t>
            </w:r>
          </w:p>
        </w:tc>
        <w:tc>
          <w:tcPr>
            <w:tcW w:w="42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П</w:t>
            </w:r>
          </w:p>
        </w:tc>
        <w:tc>
          <w:tcPr>
            <w:tcW w:w="2268" w:type="dxa"/>
            <w:tcBorders>
              <w:left w:val="single" w:sz="4" w:space="0" w:color="auto"/>
              <w:right w:val="single" w:sz="4" w:space="0" w:color="auto"/>
            </w:tcBorders>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Производственная практика</w:t>
            </w:r>
          </w:p>
        </w:tc>
        <w:tc>
          <w:tcPr>
            <w:tcW w:w="425" w:type="dxa"/>
            <w:tcBorders>
              <w:top w:val="single" w:sz="4" w:space="0" w:color="auto"/>
              <w:left w:val="single" w:sz="4" w:space="0" w:color="auto"/>
              <w:bottom w:val="single" w:sz="4" w:space="0" w:color="auto"/>
              <w:right w:val="single" w:sz="4" w:space="0" w:color="auto"/>
            </w:tcBorders>
            <w:shd w:val="clear" w:color="auto" w:fill="FFFF99"/>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Д</w:t>
            </w:r>
          </w:p>
        </w:tc>
        <w:tc>
          <w:tcPr>
            <w:tcW w:w="851" w:type="dxa"/>
            <w:tcBorders>
              <w:left w:val="single" w:sz="4" w:space="0" w:color="auto"/>
            </w:tcBorders>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Диплом</w:t>
            </w:r>
          </w:p>
        </w:tc>
        <w:tc>
          <w:tcPr>
            <w:tcW w:w="283" w:type="dxa"/>
            <w:shd w:val="clear" w:color="auto" w:fill="92D050"/>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Г</w:t>
            </w:r>
          </w:p>
        </w:tc>
        <w:tc>
          <w:tcPr>
            <w:tcW w:w="1985" w:type="dxa"/>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Подготовка к диплому</w:t>
            </w:r>
          </w:p>
        </w:tc>
        <w:tc>
          <w:tcPr>
            <w:tcW w:w="283" w:type="dxa"/>
            <w:shd w:val="clear" w:color="auto" w:fill="ACB9CA" w:themeFill="text2" w:themeFillTint="66"/>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П</w:t>
            </w:r>
          </w:p>
        </w:tc>
        <w:tc>
          <w:tcPr>
            <w:tcW w:w="2127" w:type="dxa"/>
            <w:tcBorders>
              <w:right w:val="single" w:sz="4" w:space="0" w:color="auto"/>
            </w:tcBorders>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Преддипломная практика</w:t>
            </w:r>
          </w:p>
        </w:tc>
        <w:tc>
          <w:tcPr>
            <w:tcW w:w="283" w:type="dxa"/>
            <w:tcBorders>
              <w:top w:val="single" w:sz="4" w:space="0" w:color="auto"/>
              <w:left w:val="single" w:sz="4" w:space="0" w:color="auto"/>
              <w:bottom w:val="single" w:sz="4" w:space="0" w:color="auto"/>
              <w:right w:val="single" w:sz="4" w:space="0" w:color="auto"/>
            </w:tcBorders>
            <w:vAlign w:val="center"/>
          </w:tcPr>
          <w:p w:rsidR="00CE7D61" w:rsidRPr="001C4A32" w:rsidRDefault="00CE7D61" w:rsidP="00CE7D61">
            <w:pPr>
              <w:jc w:val="center"/>
              <w:rPr>
                <w:rFonts w:ascii="Times New Roman" w:hAnsi="Times New Roman" w:cs="Times New Roman"/>
                <w:sz w:val="16"/>
                <w:szCs w:val="16"/>
              </w:rPr>
            </w:pPr>
          </w:p>
        </w:tc>
        <w:tc>
          <w:tcPr>
            <w:tcW w:w="2127" w:type="dxa"/>
            <w:tcBorders>
              <w:left w:val="single" w:sz="4" w:space="0" w:color="auto"/>
            </w:tcBorders>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Теоретические</w:t>
            </w:r>
          </w:p>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занятия 1 семестр</w:t>
            </w:r>
          </w:p>
        </w:tc>
      </w:tr>
      <w:tr w:rsidR="00CE7D61" w:rsidRPr="001C4A32" w:rsidTr="00CE7D61">
        <w:tc>
          <w:tcPr>
            <w:tcW w:w="314" w:type="dxa"/>
            <w:tcBorders>
              <w:top w:val="single" w:sz="4" w:space="0" w:color="auto"/>
            </w:tcBorders>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928" w:type="dxa"/>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284" w:type="dxa"/>
            <w:tcBorders>
              <w:top w:val="single" w:sz="4" w:space="0" w:color="auto"/>
            </w:tcBorders>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709" w:type="dxa"/>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425" w:type="dxa"/>
            <w:tcBorders>
              <w:top w:val="single" w:sz="4" w:space="0" w:color="auto"/>
            </w:tcBorders>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1701" w:type="dxa"/>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425" w:type="dxa"/>
            <w:tcBorders>
              <w:top w:val="single" w:sz="4" w:space="0" w:color="auto"/>
            </w:tcBorders>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2268" w:type="dxa"/>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425" w:type="dxa"/>
            <w:tcBorders>
              <w:top w:val="single" w:sz="4" w:space="0" w:color="auto"/>
            </w:tcBorders>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851" w:type="dxa"/>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283" w:type="dxa"/>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1985" w:type="dxa"/>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283" w:type="dxa"/>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2127" w:type="dxa"/>
            <w:tcBorders>
              <w:right w:val="single" w:sz="4" w:space="0" w:color="auto"/>
            </w:tcBorders>
            <w:shd w:val="clear" w:color="auto" w:fill="FFFFFF" w:themeFill="background1"/>
            <w:vAlign w:val="center"/>
          </w:tcPr>
          <w:p w:rsidR="00CE7D61" w:rsidRPr="001C4A32" w:rsidRDefault="00CE7D61" w:rsidP="00CE7D61">
            <w:pPr>
              <w:jc w:val="center"/>
              <w:rPr>
                <w:rFonts w:ascii="Times New Roman" w:hAnsi="Times New Roman" w:cs="Times New Roman"/>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E7D61" w:rsidRPr="001C4A32" w:rsidRDefault="00CE7D61" w:rsidP="00CE7D61">
            <w:pPr>
              <w:jc w:val="center"/>
              <w:rPr>
                <w:rFonts w:ascii="Times New Roman" w:hAnsi="Times New Roman" w:cs="Times New Roman"/>
                <w:sz w:val="16"/>
                <w:szCs w:val="16"/>
              </w:rPr>
            </w:pPr>
          </w:p>
        </w:tc>
        <w:tc>
          <w:tcPr>
            <w:tcW w:w="2127" w:type="dxa"/>
            <w:tcBorders>
              <w:left w:val="single" w:sz="4" w:space="0" w:color="auto"/>
            </w:tcBorders>
            <w:vAlign w:val="center"/>
          </w:tcPr>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Теоретические</w:t>
            </w:r>
          </w:p>
          <w:p w:rsidR="00CE7D61" w:rsidRPr="001C4A32" w:rsidRDefault="00CE7D61" w:rsidP="00CE7D61">
            <w:pPr>
              <w:jc w:val="center"/>
              <w:rPr>
                <w:rFonts w:ascii="Times New Roman" w:hAnsi="Times New Roman" w:cs="Times New Roman"/>
                <w:sz w:val="16"/>
                <w:szCs w:val="16"/>
              </w:rPr>
            </w:pPr>
            <w:r w:rsidRPr="001C4A32">
              <w:rPr>
                <w:rFonts w:ascii="Times New Roman" w:hAnsi="Times New Roman" w:cs="Times New Roman"/>
                <w:sz w:val="16"/>
                <w:szCs w:val="16"/>
              </w:rPr>
              <w:t>занятия 2 семестр</w:t>
            </w:r>
          </w:p>
        </w:tc>
      </w:tr>
    </w:tbl>
    <w:p w:rsidR="00CE7D61" w:rsidRPr="001C4A32" w:rsidRDefault="00CE7D61" w:rsidP="00CE7D61">
      <w:pPr>
        <w:spacing w:after="0" w:line="240" w:lineRule="auto"/>
        <w:jc w:val="center"/>
        <w:rPr>
          <w:rFonts w:ascii="Times New Roman" w:hAnsi="Times New Roman" w:cs="Times New Roman"/>
          <w:sz w:val="28"/>
          <w:szCs w:val="28"/>
        </w:rPr>
      </w:pPr>
    </w:p>
    <w:p w:rsidR="00CE7D61" w:rsidRPr="001C4A32" w:rsidRDefault="00CE7D61" w:rsidP="00CE7D61">
      <w:pPr>
        <w:spacing w:after="0" w:line="240" w:lineRule="auto"/>
        <w:jc w:val="both"/>
        <w:rPr>
          <w:rFonts w:ascii="Times New Roman" w:hAnsi="Times New Roman" w:cs="Times New Roman"/>
          <w:sz w:val="28"/>
          <w:szCs w:val="28"/>
        </w:rPr>
      </w:pPr>
    </w:p>
    <w:p w:rsidR="00472BC7" w:rsidRPr="001C4A32" w:rsidRDefault="00472BC7" w:rsidP="00472BC7">
      <w:pPr>
        <w:autoSpaceDE w:val="0"/>
        <w:autoSpaceDN w:val="0"/>
        <w:adjustRightInd w:val="0"/>
        <w:spacing w:after="0" w:line="240" w:lineRule="auto"/>
        <w:jc w:val="right"/>
        <w:rPr>
          <w:rFonts w:ascii="Times New Roman" w:hAnsi="Times New Roman" w:cs="Times New Roman"/>
          <w:sz w:val="24"/>
          <w:szCs w:val="24"/>
        </w:rPr>
      </w:pPr>
      <w:r w:rsidRPr="001C4A32">
        <w:rPr>
          <w:rFonts w:ascii="Times New Roman" w:hAnsi="Times New Roman" w:cs="Times New Roman"/>
          <w:sz w:val="24"/>
          <w:szCs w:val="24"/>
        </w:rPr>
        <w:t>Приложение 6</w:t>
      </w:r>
    </w:p>
    <w:p w:rsidR="00472BC7" w:rsidRPr="001C4A32" w:rsidRDefault="00472BC7" w:rsidP="00472BC7">
      <w:pPr>
        <w:autoSpaceDE w:val="0"/>
        <w:autoSpaceDN w:val="0"/>
        <w:adjustRightInd w:val="0"/>
        <w:spacing w:after="0" w:line="240" w:lineRule="auto"/>
        <w:jc w:val="center"/>
        <w:rPr>
          <w:rFonts w:ascii="Times New Roman" w:hAnsi="Times New Roman" w:cs="Times New Roman"/>
          <w:sz w:val="28"/>
          <w:szCs w:val="28"/>
        </w:rPr>
      </w:pPr>
    </w:p>
    <w:p w:rsidR="00472BC7" w:rsidRPr="001C4A32" w:rsidRDefault="00472BC7" w:rsidP="00472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8"/>
          <w:szCs w:val="28"/>
        </w:rPr>
      </w:pPr>
      <w:r w:rsidRPr="001C4A32">
        <w:rPr>
          <w:rFonts w:ascii="Times New Roman" w:hAnsi="Times New Roman" w:cs="Times New Roman"/>
          <w:bCs/>
          <w:sz w:val="28"/>
          <w:szCs w:val="28"/>
        </w:rPr>
        <w:t>Информационное обеспечение обучения</w:t>
      </w:r>
    </w:p>
    <w:tbl>
      <w:tblPr>
        <w:tblStyle w:val="a5"/>
        <w:tblW w:w="14742" w:type="dxa"/>
        <w:tblInd w:w="392" w:type="dxa"/>
        <w:tblLook w:val="04A0"/>
      </w:tblPr>
      <w:tblGrid>
        <w:gridCol w:w="2551"/>
        <w:gridCol w:w="12191"/>
      </w:tblGrid>
      <w:tr w:rsidR="00472BC7" w:rsidRPr="001C4A32" w:rsidTr="007C6D9B">
        <w:trPr>
          <w:trHeight w:val="698"/>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п/п</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наименование образовательной программы,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профессии, специальности;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наименование предмета, дисциплины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в соответствии с учебным планом</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Автор, название, место издания, издательство, год издания учебной литературы</w:t>
            </w:r>
          </w:p>
        </w:tc>
      </w:tr>
      <w:tr w:rsidR="00472BC7" w:rsidRPr="001C4A32" w:rsidTr="007C6D9B">
        <w:trPr>
          <w:trHeight w:val="698"/>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ППССЗ  09.02.04</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Информационные системы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(по отраслям)</w:t>
            </w: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p>
        </w:tc>
      </w:tr>
      <w:tr w:rsidR="00472BC7" w:rsidRPr="001C4A32" w:rsidTr="007C6D9B">
        <w:trPr>
          <w:trHeight w:val="698"/>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ОГСЭ.01. Основы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философии</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Волкогонова О. Д. Основы философии: Учебник [Текст]/  / О.Д. Волкогонова, Н.М. Сидорова. - М.: ИД ФОРУМ: НИЦ ИНФРА-М, 2014.</w:t>
            </w:r>
          </w:p>
        </w:tc>
      </w:tr>
      <w:tr w:rsidR="00472BC7" w:rsidRPr="001C4A32" w:rsidTr="007C6D9B">
        <w:trPr>
          <w:trHeight w:val="285"/>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ОГСЭ.02.  История</w:t>
            </w: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Самыгин, П. С. История: Учебное пособие / П.С. Самыгин, С.И. Самыгин, В.Н. Шевелев, Е.В. Шевелева. - М.: НИЦ Инфра-М, 2013</w:t>
            </w:r>
          </w:p>
        </w:tc>
      </w:tr>
      <w:tr w:rsidR="00472BC7" w:rsidRPr="001C4A32" w:rsidTr="007C6D9B">
        <w:trPr>
          <w:trHeight w:val="838"/>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ОГСЭ.03.   Иностранный язык</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Фишман Л. М. ProfessionalEnglish: Учебное пособие / Фишман Л. М. - М.: НИЦ ИНФРА-М, 2016.</w:t>
            </w:r>
          </w:p>
        </w:tc>
      </w:tr>
      <w:tr w:rsidR="00472BC7" w:rsidRPr="001C4A32" w:rsidTr="007C6D9B">
        <w:trPr>
          <w:trHeight w:val="268"/>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ОГСЭ.04. Физическая культура   </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Бароненко В. А. Здоровье и физическая культура студента: Учебное пособие[Текст]/  / В.А. Бароненко, Л.А. Рапопорт. - 2-e изд., перераб. - М.: Альфа-М: НИЦ ИНФРА-М, 2013</w:t>
            </w:r>
          </w:p>
        </w:tc>
      </w:tr>
      <w:tr w:rsidR="00472BC7" w:rsidRPr="001C4A32" w:rsidTr="007C6D9B">
        <w:trPr>
          <w:trHeight w:val="268"/>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ЕН.01.  Элементы высшей математики</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Григорьев В.П. Элементы высшей математики</w:t>
            </w:r>
            <w:r w:rsidRPr="001C4A32">
              <w:rPr>
                <w:rFonts w:ascii="Times New Roman" w:hAnsi="Times New Roman" w:cs="Times New Roman"/>
                <w:sz w:val="24"/>
                <w:szCs w:val="24"/>
              </w:rPr>
              <w:tab/>
              <w:t>[Текст]: учебник для СПО / В.П. Григорьев., Ю.А Дубинский -  М.: Издательский центр Академия, 2014.</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Лурье И. Г. Лурье, И. Г. Практикум по высшей математике. Часть 1 [Электронный ресурс] : Учебное пособие / И. Г. Лурье, Т. П. Фунтикова. - М.: учебник: ИНФРА-М, 2013</w:t>
            </w:r>
          </w:p>
        </w:tc>
      </w:tr>
      <w:tr w:rsidR="00472BC7" w:rsidRPr="001C4A32" w:rsidTr="007C6D9B">
        <w:trPr>
          <w:trHeight w:val="1734"/>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ЕН.02. Элементы математической логики</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Спирина М. С. Дискретная математика [Текст]: учебник для СПО / М. С. Спирина,  П.А. Спирин - М.: Издательский центр Академия, 2015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Крупский В.Н. Математическая логика и теория алгоритмов [Текст]: учебное пособие/ В. Н. Крупский,  В.Е. Плиско - М.: Издательский центр Академия,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Канцедал С. А. Дискретная математика: Учебное пособие / С.А. Канцедал. - М.: ИД ФОРУМ: НИЦ Инфра-М, 2013.</w:t>
            </w:r>
          </w:p>
        </w:tc>
      </w:tr>
      <w:tr w:rsidR="00472BC7" w:rsidRPr="001C4A32" w:rsidTr="007C6D9B">
        <w:trPr>
          <w:trHeight w:val="840"/>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ЕН.03. Теория вероятностей и математическая статистика</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Башмаков М.И. Математика [Текст]: учебник для СПО / М.И. Башмаков .- М. : Академия,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Кочетков Е. С. Теория вероятностей и математическая статистика: Учебник / Е.С. Кочетков, С.О. Смерчинская, В.В. Соколов. - 2-e изд., испр. и перераб. - М.: Форум: НИЦ ИНФРА-М, 2014.</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ОП.01. Основы архитектуры, устройство и функционирование вычислительных систем</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Колдаев, В.Д. Архитектура ЭВМ: Учебное пособие [Текст]/ В.Д. Колдаев, С.А. Лупин. - М.: ИД ФОРУМ, НИЦ ИНФРА-М, 2014. - 384 c.</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Максимов, Н.В. Архитектура ЭВМ и вычислительных систем: Учебник [Текст]/ Н.В. Максимов, Т.Л. Партыка, И.И. Попов. - М.: Форум, НИЦ ИНФРА-М, 2015. - 512 c.</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Цветкова, М.С. Информатика и ИКТ: учебник для СПО/ М.С.Цветкова, Л.С.Великович. - 5-изд.,стер. - М.: Издательский центр "Академия", 2013.</w:t>
            </w:r>
          </w:p>
          <w:p w:rsidR="00EE6A35" w:rsidRPr="001C4A32" w:rsidRDefault="00EE6A35" w:rsidP="007C6D9B">
            <w:pPr>
              <w:rPr>
                <w:rFonts w:ascii="Times New Roman" w:hAnsi="Times New Roman" w:cs="Times New Roman"/>
                <w:sz w:val="24"/>
                <w:szCs w:val="24"/>
              </w:rPr>
            </w:pPr>
            <w:r w:rsidRPr="001C4A32">
              <w:rPr>
                <w:rFonts w:ascii="Times New Roman" w:hAnsi="Times New Roman" w:cs="Times New Roman"/>
                <w:sz w:val="24"/>
                <w:szCs w:val="24"/>
              </w:rPr>
              <w:t>Федотова, Е.Л. Информационные технологии в профессиональной деятельности : учеб.пособие / Е.Л. Федотова, — М. : ИД «ФОРУМ» : ИНФРА-М, 2018</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Дополнительные источники: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 Новожилов, О.П. Архитектура ЭВМ и систем: Учебное пособие для бакалавров [Текст]/ О.П. Новожилов. - М.: Юрайт, 2013. - 527 c.</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Ковалёв С.П. Архитектура времени в распределенных информационных системах // Вычислительные технологии. Т. 7, 6. [Текст] / С.П.Ковалев. М. 2015. -С. 38-53.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Таненбаум Э. Распределенные системы. Принципы и парадигмы. [Текст] / Э.Таненбаум, М.ван Стеен. - СПб.: Питер, 2014.</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Гергель В.П., Стронгин Р.Г. Основы параллельных вычислений для многопроцессорных вычислительных систем. [Электронный ресурс]: учебное пособие. / В.П.Гергель, Р.Г.Стронгин. Режим доступа к пособию: ttp://www.ict.edu.ru/lib/index.php?a=elib&amp;c=getForm&amp;r=resDesc&amp;d=light&amp;id_res=4692</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Курс «Архитектура и организация ЭВМ». [Электронный ресурс]. Режим доступа: http://www.intuit.ru/department/hardware/archhard2/</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Курс «Архитектура ЭВМ». [Электронный ресурс]. Режим доступа: http://www.intuit.ru/department/hardware/atmcs/</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Курс «Организация вычислительных систем». [Электронный ресурс]. Режим доступа: http://www.intuit.ru/department/hardware/csorg/</w:t>
            </w:r>
          </w:p>
        </w:tc>
      </w:tr>
      <w:tr w:rsidR="00472BC7" w:rsidRPr="001C4A32" w:rsidTr="007C6D9B">
        <w:trPr>
          <w:trHeight w:val="170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ОП.02. Операционные системы</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Основные источники: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Дейтел, Х., М. Операционные системы. Основы и принципы. Т. 1 / Х. М. Дейтел, Д.Р. Чофнес. - М.: Бином, 2016. - 1024 c.</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Спиридонов, Э.С. Операционные системы / Э.С. Спиридонов, М.С. Клыков, М.Д. Рукин. - М.: КД Либроком, 2015. - 350 c</w:t>
            </w:r>
          </w:p>
          <w:p w:rsidR="00EE6A35" w:rsidRPr="001C4A32" w:rsidRDefault="00EE6A35" w:rsidP="00EE6A35">
            <w:pPr>
              <w:rPr>
                <w:rFonts w:ascii="Times New Roman" w:hAnsi="Times New Roman" w:cs="Times New Roman"/>
                <w:sz w:val="24"/>
                <w:szCs w:val="24"/>
              </w:rPr>
            </w:pPr>
            <w:r w:rsidRPr="001C4A32">
              <w:rPr>
                <w:rFonts w:ascii="Times New Roman" w:hAnsi="Times New Roman" w:cs="Times New Roman"/>
                <w:sz w:val="24"/>
                <w:szCs w:val="24"/>
              </w:rPr>
              <w:t>Федотова, Е.Л. Информационные технологии в профессиональной деятельности : учеб.пособие / Е.Л. Федотова, — М. : ИД «ФОРУМ» : ИНФРА-М, 2018</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Дополнительные источники: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Таненбаум, Э. Современные операционные системы / Э. Таненбаум. - СПб.: Питер, 2013. - 1120 c.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Назаров, С.В. Современные операционные системы: Учебное пособие / С.В. Назаров, А.И. Широков. - М.: Бином, 2013. - 367 c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Назаров, С.В. Современные операционные системы: Учебное пособие / С.В. Назаров. - М.: Бином. Лаборатория знаний, 2013. - 367 cИнтернет-ресурсы: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Единая коллекция Цифровых образовательных ресурсов [Электронный ресурс]. – Режим доступа: </w:t>
            </w:r>
            <w:hyperlink r:id="rId105" w:history="1">
              <w:r w:rsidRPr="001C4A32">
                <w:rPr>
                  <w:rFonts w:ascii="Times New Roman" w:hAnsi="Times New Roman" w:cs="Times New Roman"/>
                  <w:sz w:val="24"/>
                  <w:szCs w:val="24"/>
                </w:rPr>
                <w:t>http://school-collection.edu.ru/</w:t>
              </w:r>
            </w:hyperlink>
            <w:r w:rsidRPr="001C4A32">
              <w:rPr>
                <w:rFonts w:ascii="Times New Roman" w:hAnsi="Times New Roman" w:cs="Times New Roman"/>
                <w:sz w:val="24"/>
                <w:szCs w:val="24"/>
              </w:rPr>
              <w:t>, свободный. – Загл. с экрана.</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Единое окно доступа к информационным ресурсам [Электронный ресурс]. – Режим доступа: http://window.edu.ru/, свободный. – Загл. с экрана.</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Информационно-коммуникационные технологии в образовании [Электронный ресурс]. – Режим доступа: http://www.ict.edu.ru/, свободный. – Загл. с экрана.</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Федеральный центр информационно-образовательных ресурсов [Электронный ресурс]. – Режим доступа: http://fcior.edu.ru/, свободный. – Загл. с экрана.</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ОП.03. Компьютерные сети</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Максимов Н.В., Попов И.И. Компьютерные сети: учебное пособие. 3-е изд., испр. и доп. [Текст]— М.: ФОРУМ: ИНФРА-М, 2013. — 448 с.: ил. (Допущено Министерством образования и науки Российской Федерации)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Кузин А. В.Компьютерные сети: Учебное пособие [Текст]/ А.В. Кузин. - 3-e изд., перераб. и доп. - М.: Форум: НИЦ ИНФРА-М, 2014</w:t>
            </w:r>
          </w:p>
          <w:p w:rsidR="00EE6A35" w:rsidRPr="001C4A32" w:rsidRDefault="00EE6A35" w:rsidP="00EE6A35">
            <w:pPr>
              <w:rPr>
                <w:rFonts w:ascii="Times New Roman" w:hAnsi="Times New Roman" w:cs="Times New Roman"/>
                <w:sz w:val="24"/>
                <w:szCs w:val="24"/>
              </w:rPr>
            </w:pPr>
            <w:r w:rsidRPr="001C4A32">
              <w:rPr>
                <w:rFonts w:ascii="Times New Roman" w:hAnsi="Times New Roman" w:cs="Times New Roman"/>
                <w:sz w:val="24"/>
                <w:szCs w:val="24"/>
              </w:rPr>
              <w:t>Федотова, Е.Л. Информационные технологии в профессиональной деятельности : учеб.пособие / Е.Л. Федотова, — М. : ИД «ФОРУМ» : ИНФРА-М, 2018</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Дополнительные источники: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Таненбаум, Э. Компьютерные сети [Текст]/ Э. Таненбаум. - СПб.: Питер, 2013. - 960 c.</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Шелухин, О.И. Обнаружение вторжений в компьютерные сети (сетевые аномалии) [Текст]/ О.И. Шелухин. - М.: ГЛТ, 2013. - 220 c.</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Шелухин, О.И. Обнаружение вторжений в компьютерные сети (сетевые аномалии): Учебное пособие для вузов [Текст]/ О.И. Шелухин, Д.Ж. Сакалема, А.С. Филинова. - М.: Гор. линия-Телеком, 2013. - 220 c</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 – 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Единая коллекция Цифровых образовательных ресурсов [Электронный ресурс]. – Режим доступа: http://school-collection.edu.ru/,свободный. – Загл. с экрана.</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Единое окно доступа к информационным ресурсам [Электронный</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ресурс]. – Режим доступа: http://window.edu.ru/, свободный. – Загл. с экрана.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Информационно-коммуникационные технологии в образовании [Электронный ресурс]. – Режим доступа: http://www.ict.edu.ru/, свободный. –Загл. с экрана.</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Федеральный центр информационно-образовательных ресурсов [Электронный ресурс]. – Режим доступа: http://fcior.edu.ru/, свободный. – Загл. с экрана.</w:t>
            </w:r>
          </w:p>
        </w:tc>
      </w:tr>
      <w:tr w:rsidR="00472BC7" w:rsidRPr="001C4A32" w:rsidTr="007C6D9B">
        <w:trPr>
          <w:trHeight w:val="131"/>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ОП.04. Метрология, стандартизация, сертификация и техническое документоведение</w:t>
            </w: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272419" w:rsidRPr="001C4A32" w:rsidRDefault="00272419" w:rsidP="007C6D9B">
            <w:pPr>
              <w:rPr>
                <w:rFonts w:ascii="Times New Roman" w:hAnsi="Times New Roman" w:cs="Times New Roman"/>
                <w:sz w:val="24"/>
                <w:szCs w:val="24"/>
              </w:rPr>
            </w:pPr>
            <w:r w:rsidRPr="001C4A32">
              <w:rPr>
                <w:rFonts w:ascii="Times New Roman" w:hAnsi="Times New Roman" w:cs="Times New Roman"/>
                <w:sz w:val="24"/>
                <w:szCs w:val="24"/>
              </w:rPr>
              <w:t>Герасимова, Е.Б. Метрология, стандартизация и сертификация : учеб.пособие / Е.Б. Герасимова, Б.И. Герасимов. — 2-е изд. — М. : ФОРУМ : ИНФРА-М, 2017.</w:t>
            </w:r>
          </w:p>
          <w:p w:rsidR="00272419" w:rsidRPr="001C4A32" w:rsidRDefault="00272419" w:rsidP="007C6D9B">
            <w:pPr>
              <w:rPr>
                <w:rFonts w:ascii="Times New Roman" w:hAnsi="Times New Roman" w:cs="Times New Roman"/>
                <w:sz w:val="24"/>
                <w:szCs w:val="24"/>
              </w:rPr>
            </w:pPr>
            <w:r w:rsidRPr="001C4A32">
              <w:rPr>
                <w:rFonts w:ascii="Times New Roman" w:hAnsi="Times New Roman" w:cs="Times New Roman"/>
                <w:sz w:val="24"/>
                <w:szCs w:val="24"/>
              </w:rPr>
              <w:t>Кошевая, И.П. Метрология, стандартизация и сертификация на транспорте: Учебник/ И.П. Кошевая, А.А. Канке.- М.:  ИД ФОРУМ –НИЦ ИНФРА- М,2018.</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Шишмарев, В. Ю. Метрология, стандартизация, сертификация и техническое регулирование [Текст]: учебник для СПО / В. Ю.  Шишмарев, - М.: Издательский центр Академия, 2014</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Герасимова Е. Б. Метрология, стандартизация и сертификация: Учебное пособие / Е.Б. Герасимова, Б.И. Герасимов. - 2-e изд. - М.: Форум: НИЦ ИНФРА-М, 2015</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Кошевая И. П. Метрология, стандартизация, сертификация: Учебник / И.П. Кошевая, А.А. Канке. - М.: ИД ФОРУМ: НИЦ ИНФРА-М, 2013.</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ОП.05. Устройство и функционирование информационной системы</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Максимов Н. В. Архитектура ЭВМ и вычислительных систем [Текст]: Учебник / Н.В. Максимов, Т.Л. Партыка, И.И. Попов. - 5-e изд., перераб. и доп. - М.: Форум:НИЦ ИНФРА-М, 2015</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 Федорова, Г. Н. Информационные системы  [Текст]: учебник для СПО / Г. Н.  Федорова, - М.: Издательский центр Академия,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Балдин, К.В Информационные системы в экономике [Текст]: Учебник / К.В Балдин, В.Б. Уткин. - М.: Дашков и К, 2015. - 395 c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Горбенко, А.О. Информационные системы в экономике [Текст]: Учебное пособие / А.О. Горбенко. - М.: БИНОМ. Лаборатория знаний, 2014. - 292 c.</w:t>
            </w:r>
          </w:p>
          <w:p w:rsidR="00EE6A35" w:rsidRPr="001C4A32" w:rsidRDefault="00EE6A35" w:rsidP="00EE6A35">
            <w:pPr>
              <w:rPr>
                <w:rFonts w:ascii="Times New Roman" w:hAnsi="Times New Roman" w:cs="Times New Roman"/>
                <w:sz w:val="24"/>
                <w:szCs w:val="24"/>
              </w:rPr>
            </w:pPr>
            <w:r w:rsidRPr="001C4A32">
              <w:rPr>
                <w:rFonts w:ascii="Times New Roman" w:hAnsi="Times New Roman" w:cs="Times New Roman"/>
                <w:sz w:val="24"/>
                <w:szCs w:val="24"/>
              </w:rPr>
              <w:t>Федотова, Е.Л. Информационные технологии в профессиональной деятельности : учеб.пособие / Е.Л. Федотова, — М. : ИД «ФОРУМ» : ИНФРА-М, 2018</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Дополнительные источники: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Федотова, Е.Л. Информационные технологии и системы [Текст]: Учебное пособие / Е.Л. Федотова. - М.: ИД ФОРУМ, НИЦ ИНФРА-М, 2013. - 352 c.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 Одинцов, Б.Е. Информационные системы управления эффективностью бизнеса [Текст]: Учебник и практикум / Б.Е. Одинцов. - Люберцы: Юрайт, 2015. - 206 c</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Интернет университет Информационных технологий. Форма доступа: </w:t>
            </w:r>
            <w:hyperlink r:id="rId106" w:history="1">
              <w:r w:rsidRPr="001C4A32">
                <w:rPr>
                  <w:rFonts w:ascii="Times New Roman" w:hAnsi="Times New Roman" w:cs="Times New Roman"/>
                  <w:sz w:val="24"/>
                  <w:szCs w:val="24"/>
                </w:rPr>
                <w:t>http://www.intuit.ru/search</w:t>
              </w:r>
            </w:hyperlink>
            <w:r w:rsidRPr="001C4A32">
              <w:rPr>
                <w:rFonts w:ascii="Times New Roman" w:hAnsi="Times New Roman" w:cs="Times New Roman"/>
                <w:sz w:val="24"/>
                <w:szCs w:val="24"/>
              </w:rPr>
              <w:t>.</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Максимов Н. В. Архитектура ЭВМ и вычислительных систем: Учебник / Н.В. Максимов, Т.Л. Партыка, И.И. Попов. - 5-e изд., перераб. и доп. - М.: Форум:НИЦ ИНФРА-М, 2015</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Гвоздева В. А. Информатика, автоматизированные информационные технологии и системы: Учебник / В.А. Гвоздева. - М.: ИД ФОРУМ: НИЦ ИНФРА-М, 2015.</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ОП.06. Основы алгоритмизации и программирования</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Основные источники: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Голицына О. Л. Языки программирования: [Текст]: Учебное пособие / О.Л. Голицына, Т.Л. Партыка, И.И. Попов. - 3-e изд., перераб. и доп. - М.: Форум: ИНФРА-М, 2015</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Кадырова Г. Р. Основы алгоритмизации и программирования:[Текст]: учебное пособие / Г. Р. Кадырова. — Ульяновск: УлГТУ, 2014 -95 с.</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Семакин И. Г. Основы алгоритмизации и программирования. Практикум: [Текст]: учебное пособие для студ. учреждений сред. проф.образования / И. Г. Семакин, А. П. Шестаков. - 3-е изд., стер. - Москва: «Академия», 2013 - 144 с.</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Гвоздева В. А. Основы построения автоматизированных информационных систем: Учебник / В.А. Гвоздева, И.Ю. Лаврентьева.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Гвоздева В. А. Информатика, автоматизированные информационные технологии и системы: Учебник / В.А. Гвоздева. - М.: ИД ФОРУМ: НИЦ ИНФРА-М, 2015.</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Голицына О. Л.Языки программирования: Учебное пособие / О.Л. Голицына, Т.Л. Партыка, И.И. Попов. - 3-e изд., перераб. и доп. - М.: Форум: ИНФРА-М, 2015.</w:t>
            </w:r>
          </w:p>
          <w:p w:rsidR="00472BC7" w:rsidRPr="001C4A32" w:rsidRDefault="00472BC7" w:rsidP="007C6D9B">
            <w:pPr>
              <w:spacing w:after="2"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Программист  Режим доступа: http://jurnal-programmist.at.tut.by/ </w:t>
            </w:r>
          </w:p>
          <w:p w:rsidR="00472BC7" w:rsidRPr="001C4A32" w:rsidRDefault="00472BC7" w:rsidP="007C6D9B">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Введение в теорию алгоритмов Режим доступа: </w:t>
            </w:r>
            <w:hyperlink r:id="rId107">
              <w:r w:rsidRPr="001C4A32">
                <w:rPr>
                  <w:rFonts w:ascii="Times New Roman" w:hAnsi="Times New Roman" w:cs="Times New Roman"/>
                  <w:sz w:val="24"/>
                  <w:szCs w:val="24"/>
                </w:rPr>
                <w:t xml:space="preserve">http://techn.sstu.ru/TFI/site%5Ftfi/TFI/PVS/ </w:t>
              </w:r>
            </w:hyperlink>
            <w:hyperlink r:id="rId108">
              <w:r w:rsidRPr="001C4A32">
                <w:rPr>
                  <w:rFonts w:ascii="Times New Roman" w:hAnsi="Times New Roman" w:cs="Times New Roman"/>
                  <w:sz w:val="24"/>
                  <w:szCs w:val="24"/>
                </w:rPr>
                <w:t>material/shaturn/theoralg/index_0_1.htm</w:t>
              </w:r>
            </w:hyperlink>
            <w:hyperlink r:id="rId109">
              <w:r w:rsidRPr="001C4A32">
                <w:rPr>
                  <w:rFonts w:ascii="Times New Roman" w:hAnsi="Times New Roman" w:cs="Times New Roman"/>
                  <w:sz w:val="24"/>
                  <w:szCs w:val="24"/>
                </w:rPr>
                <w:t xml:space="preserve"> </w:t>
              </w:r>
            </w:hyperlink>
          </w:p>
          <w:p w:rsidR="00472BC7" w:rsidRPr="001C4A32" w:rsidRDefault="00472BC7" w:rsidP="006B163D">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Лекции. Теория алгоритмов Режим доступа: </w:t>
            </w:r>
            <w:hyperlink r:id="rId110">
              <w:r w:rsidRPr="001C4A32">
                <w:rPr>
                  <w:rFonts w:ascii="Times New Roman" w:hAnsi="Times New Roman" w:cs="Times New Roman"/>
                  <w:sz w:val="24"/>
                  <w:szCs w:val="24"/>
                </w:rPr>
                <w:t>http://230101.ru/teor_algor/lect_t_a.htm</w:t>
              </w:r>
            </w:hyperlink>
            <w:hyperlink r:id="rId111">
              <w:r w:rsidRPr="001C4A32">
                <w:rPr>
                  <w:rFonts w:ascii="Times New Roman" w:hAnsi="Times New Roman" w:cs="Times New Roman"/>
                  <w:sz w:val="24"/>
                  <w:szCs w:val="24"/>
                </w:rPr>
                <w:t xml:space="preserve"> </w:t>
              </w:r>
            </w:hyperlink>
            <w:r w:rsidR="006B163D" w:rsidRPr="001C4A32">
              <w:rPr>
                <w:rFonts w:ascii="Times New Roman" w:hAnsi="Times New Roman" w:cs="Times New Roman"/>
                <w:sz w:val="24"/>
                <w:szCs w:val="24"/>
              </w:rPr>
              <w:t xml:space="preserve"> </w:t>
            </w:r>
            <w:r w:rsidRPr="001C4A32">
              <w:rPr>
                <w:rFonts w:ascii="Times New Roman" w:hAnsi="Times New Roman" w:cs="Times New Roman"/>
                <w:sz w:val="24"/>
                <w:szCs w:val="24"/>
              </w:rPr>
              <w:t xml:space="preserve">Режим доступа: </w:t>
            </w:r>
            <w:hyperlink r:id="rId112">
              <w:r w:rsidRPr="001C4A32">
                <w:rPr>
                  <w:rFonts w:ascii="Times New Roman" w:hAnsi="Times New Roman" w:cs="Times New Roman"/>
                  <w:sz w:val="24"/>
                  <w:szCs w:val="24"/>
                </w:rPr>
                <w:t>http://th</w:t>
              </w:r>
            </w:hyperlink>
            <w:hyperlink r:id="rId113">
              <w:r w:rsidRPr="001C4A32">
                <w:rPr>
                  <w:rFonts w:ascii="Times New Roman" w:hAnsi="Times New Roman" w:cs="Times New Roman"/>
                  <w:sz w:val="24"/>
                  <w:szCs w:val="24"/>
                </w:rPr>
                <w:t>-</w:t>
              </w:r>
            </w:hyperlink>
            <w:hyperlink r:id="rId114">
              <w:r w:rsidRPr="001C4A32">
                <w:rPr>
                  <w:rFonts w:ascii="Times New Roman" w:hAnsi="Times New Roman" w:cs="Times New Roman"/>
                  <w:sz w:val="24"/>
                  <w:szCs w:val="24"/>
                </w:rPr>
                <w:t>algoritmov.narod.ru/base.htm</w:t>
              </w:r>
            </w:hyperlink>
            <w:hyperlink r:id="rId115">
              <w:r w:rsidRPr="001C4A32">
                <w:rPr>
                  <w:rFonts w:ascii="Times New Roman" w:hAnsi="Times New Roman" w:cs="Times New Roman"/>
                  <w:sz w:val="24"/>
                  <w:szCs w:val="24"/>
                </w:rPr>
                <w:t xml:space="preserve"> </w:t>
              </w:r>
            </w:hyperlink>
          </w:p>
          <w:p w:rsidR="00472BC7" w:rsidRPr="001C4A32" w:rsidRDefault="00472BC7" w:rsidP="007C6D9B">
            <w:pPr>
              <w:spacing w:line="259" w:lineRule="auto"/>
              <w:ind w:left="108"/>
              <w:rPr>
                <w:rFonts w:ascii="Times New Roman" w:hAnsi="Times New Roman" w:cs="Times New Roman"/>
                <w:sz w:val="24"/>
                <w:szCs w:val="24"/>
                <w:lang w:val="en-US"/>
              </w:rPr>
            </w:pPr>
            <w:r w:rsidRPr="001C4A32">
              <w:rPr>
                <w:rFonts w:ascii="Times New Roman" w:hAnsi="Times New Roman" w:cs="Times New Roman"/>
                <w:sz w:val="24"/>
                <w:szCs w:val="24"/>
              </w:rPr>
              <w:t xml:space="preserve">Все о языке программирования Turbo Pascal Режим доступа: </w:t>
            </w:r>
            <w:hyperlink r:id="rId116">
              <w:r w:rsidRPr="001C4A32">
                <w:rPr>
                  <w:rFonts w:ascii="Times New Roman" w:hAnsi="Times New Roman" w:cs="Times New Roman"/>
                  <w:sz w:val="24"/>
                  <w:szCs w:val="24"/>
                </w:rPr>
                <w:t>http</w:t>
              </w:r>
            </w:hyperlink>
            <w:hyperlink r:id="rId117">
              <w:r w:rsidRPr="001C4A32">
                <w:rPr>
                  <w:rFonts w:ascii="Times New Roman" w:hAnsi="Times New Roman" w:cs="Times New Roman"/>
                  <w:sz w:val="24"/>
                  <w:szCs w:val="24"/>
                </w:rPr>
                <w:t>://</w:t>
              </w:r>
            </w:hyperlink>
            <w:hyperlink r:id="rId118">
              <w:r w:rsidRPr="001C4A32">
                <w:rPr>
                  <w:rFonts w:ascii="Times New Roman" w:hAnsi="Times New Roman" w:cs="Times New Roman"/>
                  <w:sz w:val="24"/>
                  <w:szCs w:val="24"/>
                </w:rPr>
                <w:t>www</w:t>
              </w:r>
            </w:hyperlink>
            <w:hyperlink r:id="rId119">
              <w:r w:rsidRPr="001C4A32">
                <w:rPr>
                  <w:rFonts w:ascii="Times New Roman" w:hAnsi="Times New Roman" w:cs="Times New Roman"/>
                  <w:sz w:val="24"/>
                  <w:szCs w:val="24"/>
                </w:rPr>
                <w:t>.</w:t>
              </w:r>
            </w:hyperlink>
            <w:hyperlink r:id="rId120">
              <w:r w:rsidRPr="001C4A32">
                <w:rPr>
                  <w:rFonts w:ascii="Times New Roman" w:hAnsi="Times New Roman" w:cs="Times New Roman"/>
                  <w:sz w:val="24"/>
                  <w:szCs w:val="24"/>
                  <w:lang w:val="en-US"/>
                </w:rPr>
                <w:t>pascal</w:t>
              </w:r>
            </w:hyperlink>
            <w:hyperlink r:id="rId121">
              <w:r w:rsidRPr="001C4A32">
                <w:rPr>
                  <w:rFonts w:ascii="Times New Roman" w:hAnsi="Times New Roman" w:cs="Times New Roman"/>
                  <w:sz w:val="24"/>
                  <w:szCs w:val="24"/>
                  <w:lang w:val="en-US"/>
                </w:rPr>
                <w:t>7.</w:t>
              </w:r>
            </w:hyperlink>
            <w:hyperlink r:id="rId122">
              <w:r w:rsidRPr="001C4A32">
                <w:rPr>
                  <w:rFonts w:ascii="Times New Roman" w:hAnsi="Times New Roman" w:cs="Times New Roman"/>
                  <w:sz w:val="24"/>
                  <w:szCs w:val="24"/>
                  <w:lang w:val="en-US"/>
                </w:rPr>
                <w:t>ru</w:t>
              </w:r>
            </w:hyperlink>
            <w:hyperlink r:id="rId123">
              <w:r w:rsidRPr="001C4A32">
                <w:rPr>
                  <w:rFonts w:ascii="Times New Roman" w:hAnsi="Times New Roman" w:cs="Times New Roman"/>
                  <w:sz w:val="24"/>
                  <w:szCs w:val="24"/>
                  <w:lang w:val="en-US"/>
                </w:rPr>
                <w:t>/</w:t>
              </w:r>
            </w:hyperlink>
            <w:hyperlink r:id="rId124">
              <w:r w:rsidRPr="001C4A32">
                <w:rPr>
                  <w:rFonts w:ascii="Times New Roman" w:hAnsi="Times New Roman" w:cs="Times New Roman"/>
                  <w:sz w:val="24"/>
                  <w:szCs w:val="24"/>
                  <w:lang w:val="en-US"/>
                </w:rPr>
                <w:t xml:space="preserve"> </w:t>
              </w:r>
            </w:hyperlink>
            <w:r w:rsidRPr="001C4A32">
              <w:rPr>
                <w:rFonts w:ascii="Times New Roman" w:hAnsi="Times New Roman" w:cs="Times New Roman"/>
                <w:sz w:val="24"/>
                <w:szCs w:val="24"/>
                <w:lang w:val="en-US"/>
              </w:rPr>
              <w:t xml:space="preserve"> </w:t>
            </w:r>
          </w:p>
          <w:p w:rsidR="00472BC7" w:rsidRPr="001C4A32" w:rsidRDefault="00472BC7" w:rsidP="007C6D9B">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lang w:val="en-US"/>
              </w:rPr>
              <w:t>TURBO</w:t>
            </w:r>
            <w:r w:rsidRPr="001C4A32">
              <w:rPr>
                <w:rFonts w:ascii="Times New Roman" w:hAnsi="Times New Roman" w:cs="Times New Roman"/>
                <w:sz w:val="24"/>
                <w:szCs w:val="24"/>
              </w:rPr>
              <w:t xml:space="preserve"> </w:t>
            </w:r>
            <w:r w:rsidRPr="001C4A32">
              <w:rPr>
                <w:rFonts w:ascii="Times New Roman" w:hAnsi="Times New Roman" w:cs="Times New Roman"/>
                <w:sz w:val="24"/>
                <w:szCs w:val="24"/>
                <w:lang w:val="en-US"/>
              </w:rPr>
              <w:t>PASCAL</w:t>
            </w:r>
            <w:r w:rsidRPr="001C4A32">
              <w:rPr>
                <w:rFonts w:ascii="Times New Roman" w:hAnsi="Times New Roman" w:cs="Times New Roman"/>
                <w:sz w:val="24"/>
                <w:szCs w:val="24"/>
              </w:rPr>
              <w:t xml:space="preserve"> Режим доступа: </w:t>
            </w:r>
            <w:hyperlink r:id="rId125">
              <w:r w:rsidRPr="001C4A32">
                <w:rPr>
                  <w:rFonts w:ascii="Times New Roman" w:hAnsi="Times New Roman" w:cs="Times New Roman"/>
                  <w:sz w:val="24"/>
                  <w:szCs w:val="24"/>
                  <w:lang w:val="en-US"/>
                </w:rPr>
                <w:t>http</w:t>
              </w:r>
            </w:hyperlink>
            <w:hyperlink r:id="rId126">
              <w:r w:rsidRPr="001C4A32">
                <w:rPr>
                  <w:rFonts w:ascii="Times New Roman" w:hAnsi="Times New Roman" w:cs="Times New Roman"/>
                  <w:sz w:val="24"/>
                  <w:szCs w:val="24"/>
                </w:rPr>
                <w:t>://</w:t>
              </w:r>
            </w:hyperlink>
            <w:hyperlink r:id="rId127">
              <w:r w:rsidRPr="001C4A32">
                <w:rPr>
                  <w:rFonts w:ascii="Times New Roman" w:hAnsi="Times New Roman" w:cs="Times New Roman"/>
                  <w:sz w:val="24"/>
                  <w:szCs w:val="24"/>
                  <w:lang w:val="en-US"/>
                </w:rPr>
                <w:t>www</w:t>
              </w:r>
            </w:hyperlink>
            <w:hyperlink r:id="rId128">
              <w:r w:rsidRPr="001C4A32">
                <w:rPr>
                  <w:rFonts w:ascii="Times New Roman" w:hAnsi="Times New Roman" w:cs="Times New Roman"/>
                  <w:sz w:val="24"/>
                  <w:szCs w:val="24"/>
                </w:rPr>
                <w:t>.</w:t>
              </w:r>
            </w:hyperlink>
            <w:hyperlink r:id="rId129">
              <w:r w:rsidRPr="001C4A32">
                <w:rPr>
                  <w:rFonts w:ascii="Times New Roman" w:hAnsi="Times New Roman" w:cs="Times New Roman"/>
                  <w:sz w:val="24"/>
                  <w:szCs w:val="24"/>
                  <w:lang w:val="en-US"/>
                </w:rPr>
                <w:t>gopascal</w:t>
              </w:r>
            </w:hyperlink>
            <w:hyperlink r:id="rId130">
              <w:r w:rsidRPr="001C4A32">
                <w:rPr>
                  <w:rFonts w:ascii="Times New Roman" w:hAnsi="Times New Roman" w:cs="Times New Roman"/>
                  <w:sz w:val="24"/>
                  <w:szCs w:val="24"/>
                </w:rPr>
                <w:t>.</w:t>
              </w:r>
            </w:hyperlink>
            <w:hyperlink r:id="rId131">
              <w:r w:rsidRPr="001C4A32">
                <w:rPr>
                  <w:rFonts w:ascii="Times New Roman" w:hAnsi="Times New Roman" w:cs="Times New Roman"/>
                  <w:sz w:val="24"/>
                  <w:szCs w:val="24"/>
                  <w:lang w:val="en-US"/>
                </w:rPr>
                <w:t>ru</w:t>
              </w:r>
            </w:hyperlink>
            <w:hyperlink r:id="rId132">
              <w:r w:rsidRPr="001C4A32">
                <w:rPr>
                  <w:rFonts w:ascii="Times New Roman" w:hAnsi="Times New Roman" w:cs="Times New Roman"/>
                  <w:sz w:val="24"/>
                  <w:szCs w:val="24"/>
                </w:rPr>
                <w:t>/</w:t>
              </w:r>
            </w:hyperlink>
            <w:hyperlink r:id="rId133">
              <w:r w:rsidRPr="001C4A32">
                <w:rPr>
                  <w:rFonts w:ascii="Times New Roman" w:hAnsi="Times New Roman" w:cs="Times New Roman"/>
                  <w:sz w:val="24"/>
                  <w:szCs w:val="24"/>
                </w:rPr>
                <w:t xml:space="preserve"> </w:t>
              </w:r>
            </w:hyperlink>
            <w:r w:rsidRPr="001C4A32">
              <w:rPr>
                <w:rFonts w:ascii="Times New Roman" w:hAnsi="Times New Roman" w:cs="Times New Roman"/>
                <w:sz w:val="24"/>
                <w:szCs w:val="24"/>
              </w:rPr>
              <w:t xml:space="preserve"> </w:t>
            </w:r>
          </w:p>
          <w:p w:rsidR="00472BC7" w:rsidRPr="001C4A32" w:rsidRDefault="00472BC7" w:rsidP="007C6D9B">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134">
              <w:r w:rsidRPr="001C4A32">
                <w:rPr>
                  <w:rFonts w:ascii="Times New Roman" w:hAnsi="Times New Roman" w:cs="Times New Roman"/>
                  <w:sz w:val="24"/>
                  <w:szCs w:val="24"/>
                </w:rPr>
                <w:t>http</w:t>
              </w:r>
            </w:hyperlink>
            <w:hyperlink r:id="rId135">
              <w:r w:rsidRPr="001C4A32">
                <w:rPr>
                  <w:rFonts w:ascii="Times New Roman" w:hAnsi="Times New Roman" w:cs="Times New Roman"/>
                  <w:sz w:val="24"/>
                  <w:szCs w:val="24"/>
                </w:rPr>
                <w:t>://</w:t>
              </w:r>
            </w:hyperlink>
            <w:hyperlink r:id="rId136">
              <w:r w:rsidRPr="001C4A32">
                <w:rPr>
                  <w:rFonts w:ascii="Times New Roman" w:hAnsi="Times New Roman" w:cs="Times New Roman"/>
                  <w:sz w:val="24"/>
                  <w:szCs w:val="24"/>
                </w:rPr>
                <w:t>www</w:t>
              </w:r>
            </w:hyperlink>
            <w:hyperlink r:id="rId137">
              <w:r w:rsidRPr="001C4A32">
                <w:rPr>
                  <w:rFonts w:ascii="Times New Roman" w:hAnsi="Times New Roman" w:cs="Times New Roman"/>
                  <w:sz w:val="24"/>
                  <w:szCs w:val="24"/>
                </w:rPr>
                <w:t>.</w:t>
              </w:r>
            </w:hyperlink>
            <w:hyperlink r:id="rId138">
              <w:r w:rsidRPr="001C4A32">
                <w:rPr>
                  <w:rFonts w:ascii="Times New Roman" w:hAnsi="Times New Roman" w:cs="Times New Roman"/>
                  <w:sz w:val="24"/>
                  <w:szCs w:val="24"/>
                </w:rPr>
                <w:t>tp</w:t>
              </w:r>
            </w:hyperlink>
            <w:hyperlink r:id="rId139">
              <w:r w:rsidRPr="001C4A32">
                <w:rPr>
                  <w:rFonts w:ascii="Times New Roman" w:hAnsi="Times New Roman" w:cs="Times New Roman"/>
                  <w:sz w:val="24"/>
                  <w:szCs w:val="24"/>
                </w:rPr>
                <w:t>7.</w:t>
              </w:r>
            </w:hyperlink>
            <w:hyperlink r:id="rId140">
              <w:r w:rsidRPr="001C4A32">
                <w:rPr>
                  <w:rFonts w:ascii="Times New Roman" w:hAnsi="Times New Roman" w:cs="Times New Roman"/>
                  <w:sz w:val="24"/>
                  <w:szCs w:val="24"/>
                </w:rPr>
                <w:t>info</w:t>
              </w:r>
            </w:hyperlink>
            <w:hyperlink r:id="rId141">
              <w:r w:rsidRPr="001C4A32">
                <w:rPr>
                  <w:rFonts w:ascii="Times New Roman" w:hAnsi="Times New Roman" w:cs="Times New Roman"/>
                  <w:sz w:val="24"/>
                  <w:szCs w:val="24"/>
                </w:rPr>
                <w:t>/</w:t>
              </w:r>
            </w:hyperlink>
            <w:hyperlink r:id="rId142">
              <w:r w:rsidRPr="001C4A32">
                <w:rPr>
                  <w:rFonts w:ascii="Times New Roman" w:hAnsi="Times New Roman" w:cs="Times New Roman"/>
                  <w:sz w:val="24"/>
                  <w:szCs w:val="24"/>
                </w:rPr>
                <w:t>task</w:t>
              </w:r>
            </w:hyperlink>
            <w:hyperlink r:id="rId143">
              <w:r w:rsidRPr="001C4A32">
                <w:rPr>
                  <w:rFonts w:ascii="Times New Roman" w:hAnsi="Times New Roman" w:cs="Times New Roman"/>
                  <w:sz w:val="24"/>
                  <w:szCs w:val="24"/>
                </w:rPr>
                <w:t>.</w:t>
              </w:r>
            </w:hyperlink>
            <w:hyperlink r:id="rId144">
              <w:r w:rsidRPr="001C4A32">
                <w:rPr>
                  <w:rFonts w:ascii="Times New Roman" w:hAnsi="Times New Roman" w:cs="Times New Roman"/>
                  <w:sz w:val="24"/>
                  <w:szCs w:val="24"/>
                </w:rPr>
                <w:t>php</w:t>
              </w:r>
            </w:hyperlink>
            <w:hyperlink r:id="rId145">
              <w:r w:rsidRPr="001C4A32">
                <w:rPr>
                  <w:rFonts w:ascii="Times New Roman" w:hAnsi="Times New Roman" w:cs="Times New Roman"/>
                  <w:sz w:val="24"/>
                  <w:szCs w:val="24"/>
                </w:rPr>
                <w:t xml:space="preserve"> </w:t>
              </w:r>
            </w:hyperlink>
            <w:r w:rsidRPr="001C4A32">
              <w:rPr>
                <w:rFonts w:ascii="Times New Roman" w:hAnsi="Times New Roman" w:cs="Times New Roman"/>
                <w:sz w:val="24"/>
                <w:szCs w:val="24"/>
              </w:rPr>
              <w:t xml:space="preserve"> </w:t>
            </w:r>
          </w:p>
          <w:p w:rsidR="00472BC7" w:rsidRPr="001C4A32" w:rsidRDefault="00472BC7" w:rsidP="007C6D9B">
            <w:pPr>
              <w:spacing w:after="21"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146">
              <w:r w:rsidRPr="001C4A32">
                <w:rPr>
                  <w:rFonts w:ascii="Times New Roman" w:hAnsi="Times New Roman" w:cs="Times New Roman"/>
                  <w:sz w:val="24"/>
                  <w:szCs w:val="24"/>
                </w:rPr>
                <w:t>http://www.pascal.helpov.net/</w:t>
              </w:r>
            </w:hyperlink>
            <w:hyperlink r:id="rId147">
              <w:r w:rsidRPr="001C4A32">
                <w:rPr>
                  <w:rFonts w:ascii="Times New Roman" w:hAnsi="Times New Roman" w:cs="Times New Roman"/>
                  <w:sz w:val="24"/>
                  <w:szCs w:val="24"/>
                </w:rPr>
                <w:t xml:space="preserve"> </w:t>
              </w:r>
            </w:hyperlink>
          </w:p>
          <w:p w:rsidR="00472BC7" w:rsidRPr="001C4A32" w:rsidRDefault="00472BC7" w:rsidP="007C6D9B">
            <w:pPr>
              <w:spacing w:after="20" w:line="260" w:lineRule="auto"/>
              <w:rPr>
                <w:rFonts w:ascii="Times New Roman" w:hAnsi="Times New Roman" w:cs="Times New Roman"/>
                <w:sz w:val="24"/>
                <w:szCs w:val="24"/>
              </w:rPr>
            </w:pPr>
            <w:r w:rsidRPr="001C4A32">
              <w:rPr>
                <w:rFonts w:ascii="Times New Roman" w:hAnsi="Times New Roman" w:cs="Times New Roman"/>
                <w:sz w:val="24"/>
                <w:szCs w:val="24"/>
              </w:rPr>
              <w:t xml:space="preserve">Программирование для начинающих Режим доступа: </w:t>
            </w:r>
            <w:hyperlink r:id="rId148">
              <w:r w:rsidRPr="001C4A32">
                <w:rPr>
                  <w:rFonts w:ascii="Times New Roman" w:hAnsi="Times New Roman" w:cs="Times New Roman"/>
                  <w:sz w:val="24"/>
                  <w:szCs w:val="24"/>
                </w:rPr>
                <w:t>http://pas1.ru/</w:t>
              </w:r>
            </w:hyperlink>
            <w:hyperlink r:id="rId149">
              <w:r w:rsidRPr="001C4A32">
                <w:rPr>
                  <w:rFonts w:ascii="Times New Roman" w:hAnsi="Times New Roman" w:cs="Times New Roman"/>
                  <w:sz w:val="24"/>
                  <w:szCs w:val="24"/>
                </w:rPr>
                <w:t xml:space="preserve"> </w:t>
              </w:r>
            </w:hyperlink>
            <w:r w:rsidRPr="001C4A32">
              <w:rPr>
                <w:rFonts w:ascii="Times New Roman" w:hAnsi="Times New Roman" w:cs="Times New Roman"/>
                <w:sz w:val="24"/>
                <w:szCs w:val="24"/>
              </w:rPr>
              <w:t xml:space="preserve"> </w:t>
            </w:r>
          </w:p>
          <w:p w:rsidR="00472BC7" w:rsidRPr="001C4A32" w:rsidRDefault="00472BC7" w:rsidP="007C6D9B">
            <w:pPr>
              <w:spacing w:line="259" w:lineRule="auto"/>
              <w:rPr>
                <w:rFonts w:ascii="Times New Roman" w:hAnsi="Times New Roman" w:cs="Times New Roman"/>
                <w:sz w:val="24"/>
                <w:szCs w:val="24"/>
              </w:rPr>
            </w:pPr>
            <w:r w:rsidRPr="001C4A32">
              <w:rPr>
                <w:rFonts w:ascii="Times New Roman" w:hAnsi="Times New Roman" w:cs="Times New Roman"/>
                <w:sz w:val="24"/>
                <w:szCs w:val="24"/>
              </w:rPr>
              <w:t xml:space="preserve">Программирование на Delphi  Режим доступа: </w:t>
            </w:r>
            <w:hyperlink r:id="rId150">
              <w:r w:rsidRPr="001C4A32">
                <w:rPr>
                  <w:rFonts w:ascii="Times New Roman" w:hAnsi="Times New Roman" w:cs="Times New Roman"/>
                  <w:sz w:val="24"/>
                  <w:szCs w:val="24"/>
                </w:rPr>
                <w:t>http://www.delphisources.ru/</w:t>
              </w:r>
            </w:hyperlink>
            <w:hyperlink r:id="rId151">
              <w:r w:rsidRPr="001C4A32">
                <w:rPr>
                  <w:rFonts w:ascii="Times New Roman" w:hAnsi="Times New Roman" w:cs="Times New Roman"/>
                  <w:sz w:val="24"/>
                  <w:szCs w:val="24"/>
                </w:rPr>
                <w:t xml:space="preserve"> </w:t>
              </w:r>
            </w:hyperlink>
          </w:p>
          <w:p w:rsidR="00472BC7" w:rsidRPr="001C4A32" w:rsidRDefault="00472BC7" w:rsidP="007C6D9B">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152">
              <w:r w:rsidRPr="001C4A32">
                <w:rPr>
                  <w:rFonts w:ascii="Times New Roman" w:hAnsi="Times New Roman" w:cs="Times New Roman"/>
                  <w:sz w:val="24"/>
                  <w:szCs w:val="24"/>
                </w:rPr>
                <w:t>http://www.programmersclub.ru/</w:t>
              </w:r>
            </w:hyperlink>
            <w:hyperlink r:id="rId153">
              <w:r w:rsidRPr="001C4A32">
                <w:rPr>
                  <w:rFonts w:ascii="Times New Roman" w:hAnsi="Times New Roman" w:cs="Times New Roman"/>
                  <w:sz w:val="24"/>
                  <w:szCs w:val="24"/>
                </w:rPr>
                <w:t xml:space="preserve"> </w:t>
              </w:r>
            </w:hyperlink>
          </w:p>
          <w:p w:rsidR="00472BC7" w:rsidRPr="001C4A32" w:rsidRDefault="00472BC7" w:rsidP="007C6D9B">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154">
              <w:r w:rsidRPr="001C4A32">
                <w:rPr>
                  <w:rFonts w:ascii="Times New Roman" w:hAnsi="Times New Roman" w:cs="Times New Roman"/>
                  <w:sz w:val="24"/>
                  <w:szCs w:val="24"/>
                </w:rPr>
                <w:t>http://www.delphilab.ru/</w:t>
              </w:r>
            </w:hyperlink>
            <w:hyperlink r:id="rId155">
              <w:r w:rsidRPr="001C4A32">
                <w:rPr>
                  <w:rFonts w:ascii="Times New Roman" w:hAnsi="Times New Roman" w:cs="Times New Roman"/>
                  <w:sz w:val="24"/>
                  <w:szCs w:val="24"/>
                </w:rPr>
                <w:t xml:space="preserve"> </w:t>
              </w:r>
            </w:hyperlink>
          </w:p>
          <w:p w:rsidR="00472BC7" w:rsidRPr="001C4A32" w:rsidRDefault="00472BC7" w:rsidP="007C6D9B">
            <w:pPr>
              <w:spacing w:line="259" w:lineRule="auto"/>
              <w:ind w:left="108"/>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156">
              <w:r w:rsidRPr="001C4A32">
                <w:rPr>
                  <w:rFonts w:ascii="Times New Roman" w:hAnsi="Times New Roman" w:cs="Times New Roman"/>
                  <w:sz w:val="24"/>
                  <w:szCs w:val="24"/>
                </w:rPr>
                <w:t>http://delphihelp.ucoz.ru/</w:t>
              </w:r>
            </w:hyperlink>
            <w:hyperlink r:id="rId157">
              <w:r w:rsidRPr="001C4A32">
                <w:rPr>
                  <w:rFonts w:ascii="Times New Roman" w:hAnsi="Times New Roman" w:cs="Times New Roman"/>
                  <w:sz w:val="24"/>
                  <w:szCs w:val="24"/>
                </w:rPr>
                <w:t xml:space="preserve"> </w:t>
              </w:r>
            </w:hyperlink>
          </w:p>
          <w:p w:rsidR="00472BC7" w:rsidRPr="001C4A32" w:rsidRDefault="00472BC7" w:rsidP="007C6D9B">
            <w:pPr>
              <w:tabs>
                <w:tab w:val="center" w:pos="2653"/>
                <w:tab w:val="center" w:pos="5605"/>
              </w:tabs>
              <w:spacing w:after="27" w:line="259" w:lineRule="auto"/>
              <w:rPr>
                <w:rFonts w:ascii="Times New Roman" w:hAnsi="Times New Roman" w:cs="Times New Roman"/>
                <w:sz w:val="24"/>
                <w:szCs w:val="24"/>
              </w:rPr>
            </w:pPr>
            <w:r w:rsidRPr="001C4A32">
              <w:rPr>
                <w:rFonts w:ascii="Times New Roman" w:hAnsi="Times New Roman" w:cs="Times New Roman"/>
                <w:sz w:val="24"/>
                <w:szCs w:val="24"/>
              </w:rPr>
              <w:t>Информационно-коммуникационные технологии образовании Режим доступа: http://www.ict.edu.ru</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ОП.07. Основы проектирования баз данных</w:t>
            </w: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spacing w:after="4" w:line="267" w:lineRule="auto"/>
              <w:ind w:left="10" w:hanging="10"/>
              <w:jc w:val="both"/>
              <w:rPr>
                <w:rFonts w:ascii="Times New Roman" w:hAnsi="Times New Roman" w:cs="Times New Roman"/>
                <w:sz w:val="24"/>
                <w:szCs w:val="24"/>
              </w:rPr>
            </w:pPr>
            <w:r w:rsidRPr="001C4A32">
              <w:rPr>
                <w:rFonts w:ascii="Times New Roman" w:hAnsi="Times New Roman" w:cs="Times New Roman"/>
                <w:sz w:val="24"/>
                <w:szCs w:val="24"/>
              </w:rPr>
              <w:t xml:space="preserve">Основные источники:  </w:t>
            </w:r>
          </w:p>
          <w:p w:rsidR="00472BC7" w:rsidRPr="001C4A32" w:rsidRDefault="00472BC7" w:rsidP="007C6D9B">
            <w:pPr>
              <w:pStyle w:val="ConsPlusCel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Федорова Г.Н. Основы проектирования баз данных, системы  [Текст]: учебник для СПО / Г. Н.  Федорова, - М.: Издательский центр Академия, 2014</w:t>
            </w:r>
          </w:p>
          <w:p w:rsidR="00472BC7" w:rsidRPr="001C4A32" w:rsidRDefault="00472BC7" w:rsidP="007C6D9B">
            <w:pPr>
              <w:pStyle w:val="ConsPlusCell"/>
              <w:rPr>
                <w:rFonts w:ascii="Times New Roman" w:eastAsiaTheme="minorHAnsi" w:hAnsi="Times New Roman" w:cs="Times New Roman"/>
                <w:sz w:val="24"/>
                <w:szCs w:val="24"/>
                <w:lang w:eastAsia="en-US"/>
              </w:rPr>
            </w:pPr>
            <w:r w:rsidRPr="001C4A32">
              <w:rPr>
                <w:rFonts w:ascii="Times New Roman" w:eastAsiaTheme="minorHAnsi" w:hAnsi="Times New Roman" w:cs="Times New Roman"/>
                <w:sz w:val="24"/>
                <w:szCs w:val="24"/>
                <w:lang w:eastAsia="en-US"/>
              </w:rPr>
              <w:t>Агальцов, В.П. Базы данных. [Текст]: В 2-х т.Т. 1. Локальные базы данных: Учебник / В.П. Агальцов. - М.: ИД ФОРУМ, НИЦ ИНФРА-М, 2013. - 352 c.</w:t>
            </w:r>
          </w:p>
          <w:p w:rsidR="00472BC7" w:rsidRPr="001C4A32" w:rsidRDefault="00472BC7" w:rsidP="007C6D9B">
            <w:pPr>
              <w:spacing w:after="24"/>
              <w:rPr>
                <w:rFonts w:ascii="Times New Roman" w:hAnsi="Times New Roman" w:cs="Times New Roman"/>
                <w:sz w:val="24"/>
                <w:szCs w:val="24"/>
              </w:rPr>
            </w:pPr>
            <w:r w:rsidRPr="001C4A32">
              <w:rPr>
                <w:rFonts w:ascii="Times New Roman" w:hAnsi="Times New Roman" w:cs="Times New Roman"/>
                <w:sz w:val="24"/>
                <w:szCs w:val="24"/>
              </w:rPr>
              <w:t xml:space="preserve">Дополнительные источники:  </w:t>
            </w:r>
          </w:p>
          <w:p w:rsidR="00472BC7" w:rsidRPr="001C4A32" w:rsidRDefault="00472BC7" w:rsidP="007C6D9B">
            <w:pPr>
              <w:spacing w:after="4" w:line="267" w:lineRule="auto"/>
              <w:jc w:val="both"/>
              <w:rPr>
                <w:rFonts w:ascii="Times New Roman" w:hAnsi="Times New Roman" w:cs="Times New Roman"/>
                <w:sz w:val="24"/>
                <w:szCs w:val="24"/>
              </w:rPr>
            </w:pPr>
            <w:r w:rsidRPr="001C4A32">
              <w:rPr>
                <w:rFonts w:ascii="Times New Roman" w:hAnsi="Times New Roman" w:cs="Times New Roman"/>
                <w:sz w:val="24"/>
                <w:szCs w:val="24"/>
              </w:rPr>
              <w:t xml:space="preserve">Борри, Хелен. Firebird: руководство разработчика баз данных [Текст] / Хелен Борри. - Пер. с анrл. - СПб.: БХВ-Петербург, 2013. - 1104 с.: ил.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Гвоздева В. А. Информатика, автоматизированные информационные технологии и системы: Учебник / В.А. Гвоздева. - М.: ИД ФОРУМ: НИЦ ИНФРА-М, 2015</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ОП.08. Технические средства информатизации</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Основные источники: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Максимов Н. В. Технические средства информатизации [Текст]: Учебник / Н.В. Максимов, Т.Л. Партыка, И.И. Попов. - 4-e изд., перераб. и доп. - М.: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Шишов, О.В. Современные технологии и технические средства информатизации[Текст] : Учебник / О.В. Шишов. - М.: НИЦ ИНФРА-М, 2013. - 462 c.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Федорова Г.Н. Основы проектирования баз данных, системы  [Текст]: учебник для СПО / Г. Н.  Федорова, - М.: Издательский центр Академия, 2014</w:t>
            </w:r>
          </w:p>
          <w:p w:rsidR="00EE6A35" w:rsidRPr="001C4A32" w:rsidRDefault="00EE6A35" w:rsidP="00EE6A35">
            <w:pPr>
              <w:rPr>
                <w:rFonts w:ascii="Times New Roman" w:hAnsi="Times New Roman" w:cs="Times New Roman"/>
                <w:sz w:val="24"/>
                <w:szCs w:val="24"/>
              </w:rPr>
            </w:pPr>
            <w:r w:rsidRPr="001C4A32">
              <w:rPr>
                <w:rFonts w:ascii="Times New Roman" w:hAnsi="Times New Roman" w:cs="Times New Roman"/>
                <w:sz w:val="24"/>
                <w:szCs w:val="24"/>
              </w:rPr>
              <w:t>Федотова, Е.Л. Информационные технологии в профессиональной деятельности : учеб.пособие / Е.Л. Федотова, — М. : ИД «ФОРУМ» : ИНФРА-М, 2018</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Дополнительные источники: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Зайцев, А.П. Технические средства и методы защиты информации: Учебник для вузов / А.П. Зайцев, Р.В. Мещеряков, А.А. Шелупанов. - М.: РиС, 2014. - 442 c.</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Максимов Н. В. Технические средства информатизации: Учебник / Н.В. Максимов, Т.Л. Партыка, И.И. Попов. - 4-e изд., перераб. и доп. - М.: Форум: НИЦ ИНФРА-М, 2013.</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ОП.09. Правовое обеспечение профессиональной деятельности</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57399E" w:rsidRPr="001C4A32" w:rsidRDefault="0057399E" w:rsidP="007C6D9B">
            <w:pPr>
              <w:rPr>
                <w:rFonts w:ascii="Times New Roman" w:hAnsi="Times New Roman" w:cs="Times New Roman"/>
                <w:sz w:val="24"/>
                <w:szCs w:val="24"/>
              </w:rPr>
            </w:pPr>
            <w:r w:rsidRPr="001C4A32">
              <w:rPr>
                <w:rFonts w:ascii="Times New Roman" w:hAnsi="Times New Roman" w:cs="Times New Roman"/>
                <w:sz w:val="24"/>
                <w:szCs w:val="24"/>
              </w:rPr>
              <w:t>Тыщенко А.И. Правовое обеспечение профессиональной деятельности [Текст] / А.И. Тыщенко – М.: ИЦ РИОР, 2017</w:t>
            </w:r>
          </w:p>
          <w:p w:rsidR="0057399E" w:rsidRPr="001C4A32" w:rsidRDefault="0057399E" w:rsidP="007C6D9B">
            <w:pPr>
              <w:rPr>
                <w:rFonts w:ascii="Times New Roman" w:hAnsi="Times New Roman" w:cs="Times New Roman"/>
                <w:sz w:val="24"/>
                <w:szCs w:val="24"/>
              </w:rPr>
            </w:pPr>
            <w:r w:rsidRPr="001C4A32">
              <w:rPr>
                <w:rFonts w:ascii="Times New Roman" w:hAnsi="Times New Roman" w:cs="Times New Roman"/>
                <w:sz w:val="24"/>
                <w:szCs w:val="24"/>
              </w:rPr>
              <w:t>Меньшов, В.Л. Основы права : учеб.пособие / В.Л. Меньшов. — М. : ИД «ФОРУМ» : ИНФРА-М, 2018</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Тыщенко А. И. Правовое обеспечение профессиональной деятельности: Учебник / А.И. Тыщенко. - 2-e изд. - М.: ИЦ РИОР: НИЦ ИНФРА-М, 2017</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Тыщенко А. И. Правовое обеспечение профессиональной деятельности: Учебное пособие / А.И. Тыщенко. - М.: ИЦ РИОР: НИЦ ИНФРА-М, 2014.</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ОП. 10. Безопасность жизнедеятельности</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Косолапова Н.В. Основы безопастности жизнедеятельности: Учебник. – М.: Изд.центр «Академия»,2013</w:t>
            </w:r>
          </w:p>
          <w:p w:rsidR="0057399E" w:rsidRPr="001C4A32" w:rsidRDefault="0057399E" w:rsidP="007C6D9B">
            <w:pPr>
              <w:rPr>
                <w:rFonts w:ascii="Times New Roman" w:hAnsi="Times New Roman" w:cs="Times New Roman"/>
                <w:sz w:val="24"/>
                <w:szCs w:val="24"/>
              </w:rPr>
            </w:pPr>
            <w:r w:rsidRPr="001C4A32">
              <w:rPr>
                <w:rFonts w:ascii="Times New Roman" w:hAnsi="Times New Roman" w:cs="Times New Roman"/>
                <w:sz w:val="24"/>
                <w:szCs w:val="24"/>
              </w:rPr>
              <w:t>Никифоров, Л.Л. Безопасность жизнедеятельности : учеб.пособие / Л.Л. Никифоров, В.В. Персиянов. — М. : ИНФРА-М, 2018</w:t>
            </w:r>
          </w:p>
          <w:p w:rsidR="0057399E" w:rsidRPr="001C4A32" w:rsidRDefault="0057399E" w:rsidP="007C6D9B">
            <w:pPr>
              <w:rPr>
                <w:rFonts w:ascii="Times New Roman" w:hAnsi="Times New Roman" w:cs="Times New Roman"/>
                <w:sz w:val="24"/>
                <w:szCs w:val="24"/>
              </w:rPr>
            </w:pPr>
            <w:r w:rsidRPr="001C4A32">
              <w:rPr>
                <w:rFonts w:ascii="Times New Roman" w:hAnsi="Times New Roman" w:cs="Times New Roman"/>
                <w:sz w:val="24"/>
                <w:szCs w:val="24"/>
              </w:rPr>
              <w:t>Безопасность жизнедеятельности: Учебное пособие / В.И. Бондин, Ю.Г. Семехин. - М.: НИЦ ИНФРА-М; Ростов н/Д: Академцентр, 2014.</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Бондин В.И. Безопасность жизнедеятельности: Учебное пособие.-М.: НИЦ Инфра-М,2013</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ОП.11 Экономика организации</w:t>
            </w: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272419" w:rsidRPr="001C4A32" w:rsidRDefault="00272419" w:rsidP="00272419">
            <w:pPr>
              <w:rPr>
                <w:rFonts w:ascii="Times New Roman" w:hAnsi="Times New Roman" w:cs="Times New Roman"/>
                <w:sz w:val="24"/>
                <w:szCs w:val="24"/>
              </w:rPr>
            </w:pPr>
            <w:r w:rsidRPr="001C4A32">
              <w:rPr>
                <w:rFonts w:ascii="Times New Roman" w:hAnsi="Times New Roman" w:cs="Times New Roman"/>
                <w:sz w:val="24"/>
                <w:szCs w:val="24"/>
              </w:rPr>
              <w:t>Басовский, Л.Е. Управление качеством : учебник / Л.Е. Басовский, В.Б. Протасьев. — 3-е изд., перераб. и доп. — М. : ИНФРА-М, 2018.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Баскакова О. В. Баскакова, О. В. Экономика предприятия (организации) [Электронный ресурс] : Учебник / О. В. Баскакова, Л. Ф. Сейко. - М.: Дашков и К,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Грибов В. Д. Экономика предприятия: Учебник. Практикум / В.Д. Грибов, В.П. Грузинов. - 5-e изд., перераб. и доп. - М.: КУРС: НИЦ Инфра-М, 2013. - 448 с.</w:t>
            </w:r>
          </w:p>
        </w:tc>
      </w:tr>
      <w:tr w:rsidR="00472BC7" w:rsidRPr="001C4A32" w:rsidTr="007C6D9B">
        <w:trPr>
          <w:trHeight w:val="675"/>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ОП.12 Инженерная графика</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272419" w:rsidRPr="001C4A32" w:rsidRDefault="0090453C" w:rsidP="007C6D9B">
            <w:pPr>
              <w:rPr>
                <w:rFonts w:ascii="Times New Roman" w:hAnsi="Times New Roman" w:cs="Times New Roman"/>
                <w:sz w:val="24"/>
                <w:szCs w:val="24"/>
              </w:rPr>
            </w:pPr>
            <w:hyperlink r:id="rId158" w:history="1">
              <w:r w:rsidR="00272419" w:rsidRPr="001C4A32">
                <w:rPr>
                  <w:rFonts w:ascii="Times New Roman" w:hAnsi="Times New Roman" w:cs="Times New Roman"/>
                  <w:sz w:val="24"/>
                  <w:szCs w:val="24"/>
                </w:rPr>
                <w:t>ЧекмаревА.А.</w:t>
              </w:r>
            </w:hyperlink>
            <w:r w:rsidR="00272419" w:rsidRPr="001C4A32">
              <w:rPr>
                <w:rFonts w:ascii="Times New Roman" w:hAnsi="Times New Roman" w:cs="Times New Roman"/>
                <w:sz w:val="24"/>
                <w:szCs w:val="24"/>
              </w:rPr>
              <w:t>Инженерная графика. Машиностроительное черчение: Учебник / А.А. Чекмарев. - М.: НИЦ ИНФРА-М, 2016</w:t>
            </w:r>
          </w:p>
          <w:p w:rsidR="00272419" w:rsidRPr="001C4A32" w:rsidRDefault="00272419" w:rsidP="007C6D9B">
            <w:pPr>
              <w:rPr>
                <w:rFonts w:ascii="Times New Roman" w:hAnsi="Times New Roman" w:cs="Times New Roman"/>
                <w:sz w:val="24"/>
                <w:szCs w:val="24"/>
              </w:rPr>
            </w:pPr>
            <w:r w:rsidRPr="001C4A32">
              <w:rPr>
                <w:rFonts w:ascii="Times New Roman" w:hAnsi="Times New Roman" w:cs="Times New Roman"/>
                <w:sz w:val="24"/>
                <w:szCs w:val="24"/>
              </w:rPr>
              <w:t>Чекмарев А.А. Инженерная графика: аудиторные задачи и задания: Учебное пособие / Чекмарев А.А. - М.:НИЦ ИНФРА-М, 2016</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Березина Н. А. Инженерная графика: Учебное пособие / Н.А. Березина. - М.: Альфа-М, НИЦ ИНФРА-М, 2014</w:t>
            </w:r>
          </w:p>
        </w:tc>
      </w:tr>
      <w:tr w:rsidR="00472BC7" w:rsidRPr="001C4A32" w:rsidTr="007C6D9B">
        <w:trPr>
          <w:trHeight w:val="112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ОП.13 Бухгалтерский учет</w:t>
            </w: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Бурмистрова Л. М. Бухгалтерский учет: Учебное пособие / Л.М. Бурмистрова. - 3-e изд., перераб. и доп. - М.: Форум: НИЦ ИНФРА-М, 2014.</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Лытнева Н. А. Бухгалтерский учет: Учебник / Н.А. Лытнева, Л.И. Малявкина, Т.В. Федорова. - 2-e изд., перераб. и доп. - М.: ИД ФОРУМ: НИЦ ИНФРА-М, 2015. - 512 с.: 60x90 1/16. - (Профессиональное образование).</w:t>
            </w:r>
          </w:p>
        </w:tc>
      </w:tr>
      <w:tr w:rsidR="00472BC7" w:rsidRPr="001C4A32" w:rsidTr="00EE6A35">
        <w:trPr>
          <w:trHeight w:val="14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ПМ. 01 Эксплуатация и модификация информационных систем</w:t>
            </w: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 (Заказ от 10.10.2015 г. Изд. «Академия»)</w:t>
            </w:r>
            <w:r w:rsidRPr="001C4A32">
              <w:rPr>
                <w:rFonts w:ascii="Times New Roman" w:hAnsi="Times New Roman" w:cs="Times New Roman"/>
                <w:sz w:val="24"/>
                <w:szCs w:val="24"/>
              </w:rPr>
              <w:tab/>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  Гагарина Л. Г. Разработка и эксплуатация автоматизированных информационных систем [Текст]: Учебное пособие / Л.Г. Гагарина. - М.: ИД ФОРУМ: НИЦ Инфра-М, 2013</w:t>
            </w:r>
          </w:p>
          <w:p w:rsidR="00EE6A35" w:rsidRPr="001C4A32" w:rsidRDefault="00EE6A35" w:rsidP="00EE6A35">
            <w:pPr>
              <w:rPr>
                <w:rFonts w:ascii="Times New Roman" w:hAnsi="Times New Roman" w:cs="Times New Roman"/>
                <w:sz w:val="24"/>
                <w:szCs w:val="24"/>
              </w:rPr>
            </w:pPr>
            <w:r w:rsidRPr="001C4A32">
              <w:rPr>
                <w:rFonts w:ascii="Times New Roman" w:hAnsi="Times New Roman" w:cs="Times New Roman"/>
                <w:sz w:val="24"/>
                <w:szCs w:val="24"/>
              </w:rPr>
              <w:t>Федотова, Е.Л. Информационные технологии в профессиональной деятельности : учеб.пособие / Е.Л. Федотова, — М. : ИД «ФОРУМ» : ИНФРА-М, 2018</w:t>
            </w:r>
          </w:p>
          <w:p w:rsidR="00472BC7" w:rsidRPr="001C4A32" w:rsidRDefault="00472BC7" w:rsidP="00A2057E">
            <w:pPr>
              <w:rPr>
                <w:rFonts w:ascii="Times New Roman" w:hAnsi="Times New Roman" w:cs="Times New Roman"/>
                <w:sz w:val="24"/>
                <w:szCs w:val="24"/>
              </w:rPr>
            </w:pPr>
            <w:r w:rsidRPr="001C4A32">
              <w:rPr>
                <w:rFonts w:ascii="Times New Roman" w:hAnsi="Times New Roman" w:cs="Times New Roman"/>
                <w:sz w:val="24"/>
                <w:szCs w:val="24"/>
              </w:rPr>
              <w:t xml:space="preserve"> Дополнительные источники:</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МДК.01.01. Эксплуатация информационной системы</w:t>
            </w:r>
          </w:p>
          <w:p w:rsidR="00472BC7" w:rsidRPr="001C4A32" w:rsidRDefault="00472BC7" w:rsidP="007C6D9B">
            <w:pPr>
              <w:rPr>
                <w:rFonts w:ascii="Times New Roman" w:hAnsi="Times New Roman" w:cs="Times New Roman"/>
                <w:sz w:val="24"/>
                <w:szCs w:val="24"/>
              </w:rPr>
            </w:pP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EE6A35" w:rsidRPr="001C4A32" w:rsidRDefault="00EE6A35" w:rsidP="00EE6A35">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 (Заказ от 10.10.2015 г. Изд. «Академия»)</w:t>
            </w:r>
            <w:r w:rsidRPr="001C4A32">
              <w:rPr>
                <w:rFonts w:ascii="Times New Roman" w:hAnsi="Times New Roman" w:cs="Times New Roman"/>
                <w:sz w:val="24"/>
                <w:szCs w:val="24"/>
              </w:rPr>
              <w:tab/>
            </w:r>
          </w:p>
          <w:p w:rsidR="00EE6A35" w:rsidRPr="001C4A32" w:rsidRDefault="00EE6A35" w:rsidP="00EE6A35">
            <w:pPr>
              <w:rPr>
                <w:rFonts w:ascii="Times New Roman" w:hAnsi="Times New Roman" w:cs="Times New Roman"/>
                <w:sz w:val="24"/>
                <w:szCs w:val="24"/>
              </w:rPr>
            </w:pPr>
            <w:r w:rsidRPr="001C4A32">
              <w:rPr>
                <w:rFonts w:ascii="Times New Roman" w:hAnsi="Times New Roman" w:cs="Times New Roman"/>
                <w:sz w:val="24"/>
                <w:szCs w:val="24"/>
              </w:rPr>
              <w:t xml:space="preserve">  Гагарина Л. Г. Разработка и эксплуатация автоматизированных информационных систем [Текст]: Учебное пособие / Л.Г. Гагарина. - М.: ИД ФОРУМ: НИЦ Инфра-М, 2013</w:t>
            </w:r>
          </w:p>
          <w:p w:rsidR="00EE6A35" w:rsidRPr="001C4A32" w:rsidRDefault="00EE6A35" w:rsidP="00EE6A35">
            <w:pPr>
              <w:rPr>
                <w:rFonts w:ascii="Times New Roman" w:hAnsi="Times New Roman" w:cs="Times New Roman"/>
                <w:sz w:val="24"/>
                <w:szCs w:val="24"/>
              </w:rPr>
            </w:pPr>
            <w:r w:rsidRPr="001C4A32">
              <w:rPr>
                <w:rFonts w:ascii="Times New Roman" w:hAnsi="Times New Roman" w:cs="Times New Roman"/>
                <w:sz w:val="24"/>
                <w:szCs w:val="24"/>
              </w:rPr>
              <w:t>Федотова, Е.Л. Информационные технологии в профессиональной деятельности : учеб.пособие / Е.Л. Федотова, — М. : ИД «ФОРУМ» : ИНФРА-М, 2018</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Электронно-библиотечная система: [Электронный ресурс].-Режим доступа: </w:t>
            </w:r>
            <w:hyperlink r:id="rId159" w:history="1">
              <w:r w:rsidRPr="001C4A32">
                <w:rPr>
                  <w:rFonts w:ascii="Times New Roman" w:hAnsi="Times New Roman" w:cs="Times New Roman"/>
                  <w:sz w:val="24"/>
                  <w:szCs w:val="24"/>
                </w:rPr>
                <w:t>http://e.lanbook.com</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Электронное издательство ЮРАЙТ: [Электронный ресурс]. -Режим доступа: </w:t>
            </w:r>
            <w:hyperlink r:id="rId160" w:history="1">
              <w:r w:rsidRPr="001C4A32">
                <w:rPr>
                  <w:rFonts w:ascii="Times New Roman" w:hAnsi="Times New Roman" w:cs="Times New Roman"/>
                  <w:sz w:val="24"/>
                  <w:szCs w:val="24"/>
                </w:rPr>
                <w:t>http://biblio-</w:t>
              </w:r>
            </w:hyperlink>
            <w:hyperlink r:id="rId161" w:history="1">
              <w:r w:rsidRPr="001C4A32">
                <w:rPr>
                  <w:rFonts w:ascii="Times New Roman" w:hAnsi="Times New Roman" w:cs="Times New Roman"/>
                  <w:sz w:val="24"/>
                  <w:szCs w:val="24"/>
                </w:rPr>
                <w:t>online.ru/</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Собственная полнотекстовая база (ПБД): [Электронный ресурс]. -Режим доступа: </w:t>
            </w:r>
            <w:hyperlink r:id="rId162" w:history="1">
              <w:r w:rsidRPr="001C4A32">
                <w:rPr>
                  <w:rFonts w:ascii="Times New Roman" w:hAnsi="Times New Roman" w:cs="Times New Roman"/>
                  <w:sz w:val="24"/>
                  <w:szCs w:val="24"/>
                </w:rPr>
                <w:t>http://elib.tsogu.ru/</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Научная электронная библиотека Elibrary: [Электронный ресурс]. -Режим доступа: </w:t>
            </w:r>
            <w:hyperlink r:id="rId163" w:history="1">
              <w:r w:rsidRPr="001C4A32">
                <w:rPr>
                  <w:rFonts w:ascii="Times New Roman" w:hAnsi="Times New Roman" w:cs="Times New Roman"/>
                  <w:sz w:val="24"/>
                  <w:szCs w:val="24"/>
                </w:rPr>
                <w:t>http://elibrary.ru/defaultx.asp</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Отраслевые словари и справочники (по профилю (направленности) образовательных программ): [Электронный ресурс]. -Режим доступа: </w:t>
            </w:r>
            <w:hyperlink r:id="rId164" w:history="1">
              <w:r w:rsidRPr="001C4A32">
                <w:rPr>
                  <w:rFonts w:ascii="Times New Roman" w:hAnsi="Times New Roman" w:cs="Times New Roman"/>
                  <w:sz w:val="24"/>
                  <w:szCs w:val="24"/>
                </w:rPr>
                <w:t>http://www1.fips.ru</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Периодические издания (журналы):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Научно-популярный журнал о компьютерной и цифровой технике // COMPUTER BILD + DVD - приложение с программами</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МДК.01.02. Методы и средства проектирования информационных систем</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EE6A35" w:rsidRPr="001C4A32" w:rsidRDefault="00EE6A35" w:rsidP="00EE6A35">
            <w:pPr>
              <w:rPr>
                <w:rFonts w:ascii="Times New Roman" w:hAnsi="Times New Roman" w:cs="Times New Roman"/>
                <w:sz w:val="24"/>
                <w:szCs w:val="24"/>
              </w:rPr>
            </w:pPr>
            <w:r w:rsidRPr="001C4A32">
              <w:rPr>
                <w:rFonts w:ascii="Times New Roman" w:hAnsi="Times New Roman" w:cs="Times New Roman"/>
                <w:sz w:val="24"/>
                <w:szCs w:val="24"/>
              </w:rPr>
              <w:t>Федотова, Е.Л. Информационные технологии в профессиональной деятельности : учеб.пособие / Е.Л. Федотова, — М. : ИД «ФОРУМ» : ИНФРА-М, 2018</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ПМ.02. Участие в разработке информационных систем</w:t>
            </w: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Основные источники: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Емельянова Н. З. Проектирование информационных систем [Текст]: Учебное пособие / Н.З. Емельянова, Т.Л. Партыка, И.И. Попов. - М.: Форум: НИЦ ИНФРА-М, 2014</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Александров, Д.В. Инструментальные средства информационного менеджмента. Caseтехнологии и распределенные информационные системы: учебное пособие [Текст]/ Д.В. Александров.М.: Финансы и статистика, 2011.-224с.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Волкова, В.Н. Теория систем и системный анализ. Учебник для бакалавров [Текст]/ В.Н. Волкова, А.А. Денисов. – М.:Юрайт, 2013. – 616с.  </w:t>
            </w:r>
          </w:p>
          <w:p w:rsidR="00EE6A35" w:rsidRPr="001C4A32" w:rsidRDefault="00EE6A35" w:rsidP="00EE6A35">
            <w:pPr>
              <w:rPr>
                <w:rFonts w:ascii="Times New Roman" w:hAnsi="Times New Roman" w:cs="Times New Roman"/>
                <w:sz w:val="24"/>
                <w:szCs w:val="24"/>
              </w:rPr>
            </w:pPr>
            <w:r w:rsidRPr="001C4A32">
              <w:rPr>
                <w:rFonts w:ascii="Times New Roman" w:hAnsi="Times New Roman" w:cs="Times New Roman"/>
                <w:sz w:val="24"/>
                <w:szCs w:val="24"/>
              </w:rPr>
              <w:t>Федотова, Е.Л. Информационные технологии в профессиональной деятельности : учеб.пособие / Е.Л. Федотова, — М. : ИД «ФОРУМ» : ИНФРА-М, 2018</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Открытые системы Режим доступа: </w:t>
            </w:r>
            <w:hyperlink r:id="rId165">
              <w:r w:rsidRPr="001C4A32">
                <w:rPr>
                  <w:rFonts w:ascii="Times New Roman" w:hAnsi="Times New Roman" w:cs="Times New Roman"/>
                  <w:sz w:val="24"/>
                  <w:szCs w:val="24"/>
                </w:rPr>
                <w:t>http://www.osp.ru</w:t>
              </w:r>
            </w:hyperlink>
            <w:hyperlink r:id="rId166">
              <w:r w:rsidRPr="001C4A32">
                <w:rPr>
                  <w:rFonts w:ascii="Times New Roman" w:hAnsi="Times New Roman" w:cs="Times New Roman"/>
                  <w:sz w:val="24"/>
                  <w:szCs w:val="24"/>
                </w:rPr>
                <w:t xml:space="preserve"> </w:t>
              </w:r>
            </w:hyperlink>
            <w:r w:rsidRPr="001C4A32">
              <w:rPr>
                <w:rFonts w:ascii="Times New Roman" w:hAnsi="Times New Roman" w:cs="Times New Roman"/>
                <w:sz w:val="24"/>
                <w:szCs w:val="24"/>
              </w:rPr>
              <w:t xml:space="preserve">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ComputerBild Режим доступа: </w:t>
            </w:r>
            <w:hyperlink r:id="rId167">
              <w:r w:rsidRPr="001C4A32">
                <w:rPr>
                  <w:rFonts w:ascii="Times New Roman" w:hAnsi="Times New Roman" w:cs="Times New Roman"/>
                  <w:sz w:val="24"/>
                  <w:szCs w:val="24"/>
                </w:rPr>
                <w:t>http://www.computerbild.ru/</w:t>
              </w:r>
            </w:hyperlink>
            <w:hyperlink r:id="rId168">
              <w:r w:rsidRPr="001C4A32">
                <w:rPr>
                  <w:rFonts w:ascii="Times New Roman" w:hAnsi="Times New Roman" w:cs="Times New Roman"/>
                  <w:sz w:val="24"/>
                  <w:szCs w:val="24"/>
                </w:rPr>
                <w:t xml:space="preserve"> </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Мир ПК Режим доступа: </w:t>
            </w:r>
            <w:hyperlink r:id="rId169">
              <w:r w:rsidRPr="001C4A32">
                <w:rPr>
                  <w:rFonts w:ascii="Times New Roman" w:hAnsi="Times New Roman" w:cs="Times New Roman"/>
                  <w:sz w:val="24"/>
                  <w:szCs w:val="24"/>
                </w:rPr>
                <w:t>http://www.pcworld.ru/</w:t>
              </w:r>
            </w:hyperlink>
            <w:hyperlink r:id="rId170">
              <w:r w:rsidRPr="001C4A32">
                <w:rPr>
                  <w:rFonts w:ascii="Times New Roman" w:hAnsi="Times New Roman" w:cs="Times New Roman"/>
                  <w:sz w:val="24"/>
                  <w:szCs w:val="24"/>
                </w:rPr>
                <w:t xml:space="preserve"> </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Компьютерра Режим доступа: </w:t>
            </w:r>
            <w:hyperlink r:id="rId171">
              <w:r w:rsidRPr="001C4A32">
                <w:rPr>
                  <w:rFonts w:ascii="Times New Roman" w:hAnsi="Times New Roman" w:cs="Times New Roman"/>
                  <w:sz w:val="24"/>
                  <w:szCs w:val="24"/>
                </w:rPr>
                <w:t>http://www.computerra.ru/</w:t>
              </w:r>
            </w:hyperlink>
            <w:hyperlink r:id="rId172">
              <w:r w:rsidRPr="001C4A32">
                <w:rPr>
                  <w:rFonts w:ascii="Times New Roman" w:hAnsi="Times New Roman" w:cs="Times New Roman"/>
                  <w:sz w:val="24"/>
                  <w:szCs w:val="24"/>
                </w:rPr>
                <w:t xml:space="preserve"> </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Хакер Режим доступа: </w:t>
            </w:r>
            <w:hyperlink r:id="rId173">
              <w:r w:rsidRPr="001C4A32">
                <w:rPr>
                  <w:rFonts w:ascii="Times New Roman" w:hAnsi="Times New Roman" w:cs="Times New Roman"/>
                  <w:sz w:val="24"/>
                  <w:szCs w:val="24"/>
                </w:rPr>
                <w:t>http://www.xakep.ru/</w:t>
              </w:r>
            </w:hyperlink>
            <w:hyperlink r:id="rId174">
              <w:r w:rsidRPr="001C4A32">
                <w:rPr>
                  <w:rFonts w:ascii="Times New Roman" w:hAnsi="Times New Roman" w:cs="Times New Roman"/>
                  <w:sz w:val="24"/>
                  <w:szCs w:val="24"/>
                </w:rPr>
                <w:t xml:space="preserve"> </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In - Zone Режим доступа: </w:t>
            </w:r>
            <w:hyperlink r:id="rId175">
              <w:r w:rsidRPr="001C4A32">
                <w:rPr>
                  <w:rFonts w:ascii="Times New Roman" w:hAnsi="Times New Roman" w:cs="Times New Roman"/>
                  <w:sz w:val="24"/>
                  <w:szCs w:val="24"/>
                </w:rPr>
                <w:t>http://www.andrakov.narod.ru/</w:t>
              </w:r>
            </w:hyperlink>
            <w:hyperlink r:id="rId176">
              <w:r w:rsidRPr="001C4A32">
                <w:rPr>
                  <w:rFonts w:ascii="Times New Roman" w:hAnsi="Times New Roman" w:cs="Times New Roman"/>
                  <w:sz w:val="24"/>
                  <w:szCs w:val="24"/>
                </w:rPr>
                <w:t xml:space="preserve"> </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Компьютер Пресс Режим доступа: </w:t>
            </w:r>
            <w:hyperlink r:id="rId177">
              <w:r w:rsidRPr="001C4A32">
                <w:rPr>
                  <w:rFonts w:ascii="Times New Roman" w:hAnsi="Times New Roman" w:cs="Times New Roman"/>
                  <w:sz w:val="24"/>
                  <w:szCs w:val="24"/>
                </w:rPr>
                <w:t>http://compress.ru/</w:t>
              </w:r>
            </w:hyperlink>
            <w:hyperlink r:id="rId178">
              <w:r w:rsidRPr="001C4A32">
                <w:rPr>
                  <w:rFonts w:ascii="Times New Roman" w:hAnsi="Times New Roman" w:cs="Times New Roman"/>
                  <w:sz w:val="24"/>
                  <w:szCs w:val="24"/>
                </w:rPr>
                <w:t xml:space="preserve"> </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Интернет-Университет Информационных Технологий Режим доступа: http://www.intuit.ru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Интерфейс Ltd Режим доступа: http://www.interface.ru/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Море(!) аналитической информации Режим доступа: http://citforum.ru 4. Все про SQL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179">
              <w:r w:rsidRPr="001C4A32">
                <w:rPr>
                  <w:rFonts w:ascii="Times New Roman" w:hAnsi="Times New Roman" w:cs="Times New Roman"/>
                  <w:sz w:val="24"/>
                  <w:szCs w:val="24"/>
                </w:rPr>
                <w:t>http://www.sql.ru</w:t>
              </w:r>
            </w:hyperlink>
            <w:hyperlink r:id="rId180">
              <w:r w:rsidRPr="001C4A32">
                <w:rPr>
                  <w:rFonts w:ascii="Times New Roman" w:hAnsi="Times New Roman" w:cs="Times New Roman"/>
                  <w:sz w:val="24"/>
                  <w:szCs w:val="24"/>
                </w:rPr>
                <w:t xml:space="preserve"> </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181">
              <w:r w:rsidRPr="001C4A32">
                <w:rPr>
                  <w:rFonts w:ascii="Times New Roman" w:hAnsi="Times New Roman" w:cs="Times New Roman"/>
                  <w:sz w:val="24"/>
                  <w:szCs w:val="24"/>
                </w:rPr>
                <w:t>http://www.sql</w:t>
              </w:r>
            </w:hyperlink>
            <w:hyperlink r:id="rId182">
              <w:r w:rsidRPr="001C4A32">
                <w:rPr>
                  <w:rFonts w:ascii="Times New Roman" w:hAnsi="Times New Roman" w:cs="Times New Roman"/>
                  <w:sz w:val="24"/>
                  <w:szCs w:val="24"/>
                </w:rPr>
                <w:t>-</w:t>
              </w:r>
            </w:hyperlink>
            <w:hyperlink r:id="rId183">
              <w:r w:rsidRPr="001C4A32">
                <w:rPr>
                  <w:rFonts w:ascii="Times New Roman" w:hAnsi="Times New Roman" w:cs="Times New Roman"/>
                  <w:sz w:val="24"/>
                  <w:szCs w:val="24"/>
                </w:rPr>
                <w:t>ex.ru</w:t>
              </w:r>
            </w:hyperlink>
            <w:hyperlink r:id="rId184">
              <w:r w:rsidRPr="001C4A32">
                <w:rPr>
                  <w:rFonts w:ascii="Times New Roman" w:hAnsi="Times New Roman" w:cs="Times New Roman"/>
                  <w:sz w:val="24"/>
                  <w:szCs w:val="24"/>
                </w:rPr>
                <w:t xml:space="preserve"> </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Режим доступа: </w:t>
            </w:r>
            <w:hyperlink r:id="rId185">
              <w:r w:rsidRPr="001C4A32">
                <w:rPr>
                  <w:rFonts w:ascii="Times New Roman" w:hAnsi="Times New Roman" w:cs="Times New Roman"/>
                  <w:sz w:val="24"/>
                  <w:szCs w:val="24"/>
                </w:rPr>
                <w:t>http://sql</w:t>
              </w:r>
            </w:hyperlink>
            <w:hyperlink r:id="rId186">
              <w:r w:rsidRPr="001C4A32">
                <w:rPr>
                  <w:rFonts w:ascii="Times New Roman" w:hAnsi="Times New Roman" w:cs="Times New Roman"/>
                  <w:sz w:val="24"/>
                  <w:szCs w:val="24"/>
                </w:rPr>
                <w:t>-</w:t>
              </w:r>
            </w:hyperlink>
            <w:hyperlink r:id="rId187">
              <w:r w:rsidRPr="001C4A32">
                <w:rPr>
                  <w:rFonts w:ascii="Times New Roman" w:hAnsi="Times New Roman" w:cs="Times New Roman"/>
                  <w:sz w:val="24"/>
                  <w:szCs w:val="24"/>
                </w:rPr>
                <w:t>language.ru</w:t>
              </w:r>
            </w:hyperlink>
            <w:hyperlink r:id="rId188">
              <w:r w:rsidRPr="001C4A32">
                <w:rPr>
                  <w:rFonts w:ascii="Times New Roman" w:hAnsi="Times New Roman" w:cs="Times New Roman"/>
                  <w:sz w:val="24"/>
                  <w:szCs w:val="24"/>
                </w:rPr>
                <w:t xml:space="preserve"> </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CASE-средства Режим доступа: http://citforum.ru/database/case/glava3_2.shtml 6. CASE-средства: общий обзор и сравнительные характеристики Режим доступа: </w:t>
            </w:r>
            <w:hyperlink r:id="rId189">
              <w:r w:rsidRPr="001C4A32">
                <w:rPr>
                  <w:rFonts w:ascii="Times New Roman" w:hAnsi="Times New Roman" w:cs="Times New Roman"/>
                  <w:sz w:val="24"/>
                  <w:szCs w:val="24"/>
                </w:rPr>
                <w:t>http://sancase.narod.ru/Articles/OnOna.files/Pr1.htm</w:t>
              </w:r>
            </w:hyperlink>
            <w:hyperlink r:id="rId190">
              <w:r w:rsidRPr="001C4A32">
                <w:rPr>
                  <w:rFonts w:ascii="Times New Roman" w:hAnsi="Times New Roman" w:cs="Times New Roman"/>
                  <w:sz w:val="24"/>
                  <w:szCs w:val="24"/>
                </w:rPr>
                <w:t xml:space="preserve"> </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BpWin Режим доступа: </w:t>
            </w:r>
            <w:hyperlink r:id="rId191">
              <w:r w:rsidRPr="001C4A32">
                <w:rPr>
                  <w:rFonts w:ascii="Times New Roman" w:hAnsi="Times New Roman" w:cs="Times New Roman"/>
                  <w:sz w:val="24"/>
                  <w:szCs w:val="24"/>
                </w:rPr>
                <w:t>http://www.interface.ru/fset.asp?Url=/ca/bpwin.htm</w:t>
              </w:r>
            </w:hyperlink>
            <w:hyperlink r:id="rId192">
              <w:r w:rsidRPr="001C4A32">
                <w:rPr>
                  <w:rFonts w:ascii="Times New Roman" w:hAnsi="Times New Roman" w:cs="Times New Roman"/>
                  <w:sz w:val="24"/>
                  <w:szCs w:val="24"/>
                </w:rPr>
                <w:t xml:space="preserve"> </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CASE-Технологии и информационные системы Режим доступа: </w:t>
            </w:r>
            <w:hyperlink r:id="rId193">
              <w:r w:rsidRPr="001C4A32">
                <w:rPr>
                  <w:rFonts w:ascii="Times New Roman" w:hAnsi="Times New Roman" w:cs="Times New Roman"/>
                  <w:sz w:val="24"/>
                  <w:szCs w:val="24"/>
                </w:rPr>
                <w:t>http://case</w:t>
              </w:r>
            </w:hyperlink>
            <w:hyperlink r:id="rId194">
              <w:r w:rsidRPr="001C4A32">
                <w:rPr>
                  <w:rFonts w:ascii="Times New Roman" w:hAnsi="Times New Roman" w:cs="Times New Roman"/>
                  <w:sz w:val="24"/>
                  <w:szCs w:val="24"/>
                </w:rPr>
                <w:t>-</w:t>
              </w:r>
            </w:hyperlink>
            <w:hyperlink r:id="rId195">
              <w:r w:rsidRPr="001C4A32">
                <w:rPr>
                  <w:rFonts w:ascii="Times New Roman" w:hAnsi="Times New Roman" w:cs="Times New Roman"/>
                  <w:sz w:val="24"/>
                  <w:szCs w:val="24"/>
                </w:rPr>
                <w:t>tech.h1.ru/</w:t>
              </w:r>
            </w:hyperlink>
            <w:hyperlink r:id="rId196">
              <w:r w:rsidRPr="001C4A32">
                <w:rPr>
                  <w:rFonts w:ascii="Times New Roman" w:hAnsi="Times New Roman" w:cs="Times New Roman"/>
                  <w:sz w:val="24"/>
                  <w:szCs w:val="24"/>
                </w:rPr>
                <w:t xml:space="preserve"> </w:t>
              </w:r>
            </w:hyperlink>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ГОСТ 34. Шаблоны документов Режим доступа: http://templategost34.yolasite.com/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Руководящие документы Режим доступа: http://www.ovspb.ru/ </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Информационно-коммуникационные технологии в образовании Режим доступа: http://www.ict.edu.ru</w:t>
            </w:r>
          </w:p>
        </w:tc>
      </w:tr>
      <w:tr w:rsidR="00472BC7" w:rsidRPr="001C4A32" w:rsidTr="00EE6A35">
        <w:trPr>
          <w:trHeight w:val="143"/>
        </w:trPr>
        <w:tc>
          <w:tcPr>
            <w:tcW w:w="255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МДК.02.01. Информационные технологии и платформы разработки информационных систем</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EE6A35" w:rsidRPr="001C4A32" w:rsidRDefault="00EE6A35" w:rsidP="00EE6A35">
            <w:pPr>
              <w:rPr>
                <w:rFonts w:ascii="Times New Roman" w:hAnsi="Times New Roman" w:cs="Times New Roman"/>
                <w:sz w:val="24"/>
                <w:szCs w:val="24"/>
              </w:rPr>
            </w:pPr>
            <w:r w:rsidRPr="001C4A32">
              <w:rPr>
                <w:rFonts w:ascii="Times New Roman" w:hAnsi="Times New Roman" w:cs="Times New Roman"/>
                <w:sz w:val="24"/>
                <w:szCs w:val="24"/>
              </w:rPr>
              <w:t>Федотова, Е.Л. Информационные технологии в профессиональной деятельности : учеб.пособие / Е.Л. Федотова, — М. : ИД «ФОРУМ» : ИНФРА-М, 2018</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Васильков А. В. Безопасность и управление доступом в информационных системах: Учебное пособие / А.В. Васильков, И.А. Васильков. - М.: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Гвоздева В. А. Основы построения автоматизированных информационных систем: Учебник / В.А. Гвоздева, И.Ю. Лаврентьева.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Емельянова Н. З. Проектирование информационных систем: Учебное пособие / Н.З. Емельянова, Т.Л. Партыка, И.И. Попов. - М.: Форум: НИЦ ИНФРА-М, 2014</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МДК.02.02.</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Управление проектами</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Емельянова Н. З. Проектирование информационных систем: Учебное пособие / Н.З. Емельянова, Т.Л. Партыка, И.И. Попов. - М.: Форум: НИЦ ИНФРА-М, 2014.</w:t>
            </w:r>
          </w:p>
        </w:tc>
      </w:tr>
      <w:tr w:rsidR="00472BC7" w:rsidRPr="001C4A32" w:rsidTr="007C6D9B">
        <w:trPr>
          <w:trHeight w:val="1006"/>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ПМ.03. Выполнение работ по одной или нескольким профессиям рабочих, должностям служащих</w:t>
            </w: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EE6A35" w:rsidRPr="001C4A32" w:rsidRDefault="00EE6A35" w:rsidP="00EE6A35">
            <w:pPr>
              <w:rPr>
                <w:rFonts w:ascii="Times New Roman" w:hAnsi="Times New Roman" w:cs="Times New Roman"/>
                <w:sz w:val="24"/>
                <w:szCs w:val="24"/>
              </w:rPr>
            </w:pPr>
            <w:r w:rsidRPr="001C4A32">
              <w:rPr>
                <w:rFonts w:ascii="Times New Roman" w:hAnsi="Times New Roman" w:cs="Times New Roman"/>
                <w:sz w:val="24"/>
                <w:szCs w:val="24"/>
              </w:rPr>
              <w:t>Федотова, Е.Л. Информационные технологии в профессиональной деятельности : учеб.пособие / Е.Л. Федотова, — М. : ИД «ФОРУМ» : ИНФРА-М, 2018</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Васильков А. В.Безопасность и управление доступом в информационных системах: Учебное пособие / А.В. Васильков, И.А. Васильков. - М.: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Гвоздева В. А.Основы построения автоматизированных информационных систем: Учебник / В.А. Гвоздева, И.Ю. Лаврентьева.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Емельянова Н. З.Проектирование информационных систем: Учебное пособие / Н.З. Емельянова, Т.Л. Партыка, И.И. Попов. - М.: Форум: НИЦ ИНФРА-М, 2014</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МДК.03.01. Наладчик аппаратного и программного обеспечения</w:t>
            </w:r>
          </w:p>
        </w:tc>
        <w:tc>
          <w:tcPr>
            <w:tcW w:w="1219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Васильков А. В.Безопасность и управление доступом в информационных системах: Учебное пособие / А.В. Васильков, И.А. Васильков. - М.: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Гвоздева В. А.Основы построения автоматизированных информационных систем: Учебник / В.А. Гвоздева, И.Ю. Лаврентьева.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Емельянова Н. З.Проектирование информационных систем: Учебное пособие / Н.З. Емельянова, Т.Л. Партыка, И.И. Попов. - М.: Форум: НИЦ ИНФРА-М, 2014</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УП.01.01. Учебная практика</w:t>
            </w:r>
          </w:p>
          <w:p w:rsidR="00472BC7" w:rsidRPr="001C4A32" w:rsidRDefault="00472BC7" w:rsidP="007C6D9B">
            <w:pPr>
              <w:rPr>
                <w:rFonts w:ascii="Times New Roman" w:hAnsi="Times New Roman" w:cs="Times New Roman"/>
                <w:sz w:val="24"/>
                <w:szCs w:val="24"/>
              </w:rPr>
            </w:pP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Васильков А. В. Безопасность и управление доступом в информационных системах: Учебное пособие / А.В. Васильков, И.А. Васильков. - М.: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Гвоздева В. А. Основы построения автоматизированных информационных систем: Учебник / В.А. Гвоздева, И.Ю. Лаврентьева.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Емельянова Н. З. Проектирование информационных систем: Учебное пособие / Н.З. Емельянова, Т.Л. Партыка, И.И. Попов. - М.: Форум: НИЦ ИНФРА-М, 2014</w:t>
            </w:r>
          </w:p>
        </w:tc>
      </w:tr>
      <w:tr w:rsidR="00472BC7" w:rsidRPr="001C4A32" w:rsidTr="006B163D">
        <w:trPr>
          <w:trHeight w:val="285"/>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УП.02.01. Учебная практика</w:t>
            </w: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Васильков А. В. Безопасность и управление доступом в информационных системах: Учебное пособие / А.В. Васильков, И.А. Васильков. - М.: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Гвоздева В. А. Основы построения автоматизированных информационных систем: Учебник / В.А. Гвоздева, И.Ю. Лаврентьева.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Емельянова Н. З. Проектирование информационных систем: Учебное пособие / Н.З. Емельянова, Т.Л. Партыка, И.И. Попов. - М.: Форум: НИЦ ИНФРА-М, 2014</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ПП.01.01. Производственная практика по профилю специальности</w:t>
            </w: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tc>
      </w:tr>
      <w:tr w:rsidR="00472BC7" w:rsidRPr="001C4A32" w:rsidTr="007C6D9B">
        <w:trPr>
          <w:trHeight w:val="513"/>
        </w:trPr>
        <w:tc>
          <w:tcPr>
            <w:tcW w:w="2551" w:type="dxa"/>
            <w:tcBorders>
              <w:top w:val="single" w:sz="4" w:space="0" w:color="auto"/>
              <w:left w:val="single" w:sz="4" w:space="0" w:color="auto"/>
              <w:bottom w:val="single" w:sz="4" w:space="0" w:color="auto"/>
              <w:right w:val="single" w:sz="4" w:space="0" w:color="auto"/>
            </w:tcBorders>
            <w:hideMark/>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ПП.02.01. Производственная практика по профилю специальности</w:t>
            </w: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Основные источники:</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Федорова, Г. Н. Информационные системы  [Текст]: учебник для СПО / Г. Н.  Федорова, - М.: Издательский центр Академия,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Интернет-ресурсы:</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Гагарина Л. Г. Разработка и эксплуатация автоматизированных информационных систем: Учебное пособие / Л.Г. Гагарина.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Васильков А. В. Безопасность и управление доступом в информационных системах: Учебное пособие / А.В. Васильков, И.А. Васильков. - М.: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Гвоздева В. А. Основы построения автоматизированных информационных систем: Учебник / В.А. Гвоздева, И.Ю. Лаврентьева.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Емельянова Н. З. Проектирование информационных систем: Учебное пособие / Н.З. Емельянова, Т.Л. Партыка, И.И. Попов. - М.: Форум: НИЦ ИНФРА-М, 2014</w:t>
            </w:r>
          </w:p>
        </w:tc>
      </w:tr>
      <w:tr w:rsidR="00472BC7" w:rsidRPr="001C4A32" w:rsidTr="007C6D9B">
        <w:trPr>
          <w:trHeight w:val="143"/>
        </w:trPr>
        <w:tc>
          <w:tcPr>
            <w:tcW w:w="255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4"/>
                <w:szCs w:val="24"/>
              </w:rPr>
              <w:t xml:space="preserve">ПП.03.01. Производственная практика по профилю специальности </w:t>
            </w:r>
          </w:p>
          <w:p w:rsidR="00472BC7" w:rsidRPr="001C4A32" w:rsidRDefault="00472BC7" w:rsidP="007C6D9B">
            <w:pPr>
              <w:rPr>
                <w:rFonts w:ascii="Times New Roman" w:hAnsi="Times New Roman" w:cs="Times New Roman"/>
                <w:sz w:val="24"/>
                <w:szCs w:val="24"/>
              </w:rPr>
            </w:pPr>
          </w:p>
        </w:tc>
        <w:tc>
          <w:tcPr>
            <w:tcW w:w="12191" w:type="dxa"/>
            <w:tcBorders>
              <w:top w:val="single" w:sz="4" w:space="0" w:color="auto"/>
              <w:left w:val="single" w:sz="4" w:space="0" w:color="auto"/>
              <w:bottom w:val="single" w:sz="4" w:space="0" w:color="auto"/>
              <w:right w:val="single" w:sz="4" w:space="0" w:color="auto"/>
            </w:tcBorders>
          </w:tcPr>
          <w:p w:rsidR="00472BC7" w:rsidRPr="001C4A32" w:rsidRDefault="00472BC7" w:rsidP="007C6D9B">
            <w:pPr>
              <w:rPr>
                <w:rFonts w:ascii="Times New Roman" w:hAnsi="Times New Roman" w:cs="Times New Roman"/>
                <w:sz w:val="23"/>
                <w:szCs w:val="23"/>
              </w:rPr>
            </w:pPr>
            <w:r w:rsidRPr="001C4A32">
              <w:rPr>
                <w:rFonts w:ascii="Times New Roman" w:hAnsi="Times New Roman" w:cs="Times New Roman"/>
                <w:sz w:val="23"/>
                <w:szCs w:val="23"/>
              </w:rPr>
              <w:t>Основные источники:</w:t>
            </w:r>
          </w:p>
          <w:p w:rsidR="00472BC7" w:rsidRPr="001C4A32" w:rsidRDefault="00472BC7" w:rsidP="007C6D9B">
            <w:pPr>
              <w:rPr>
                <w:rFonts w:ascii="Times New Roman" w:hAnsi="Times New Roman" w:cs="Times New Roman"/>
                <w:sz w:val="23"/>
                <w:szCs w:val="23"/>
              </w:rPr>
            </w:pPr>
            <w:r w:rsidRPr="001C4A32">
              <w:rPr>
                <w:rFonts w:ascii="Times New Roman" w:hAnsi="Times New Roman" w:cs="Times New Roman"/>
                <w:sz w:val="23"/>
                <w:szCs w:val="23"/>
              </w:rPr>
              <w:t>Федорова, Г. Н. Информационные системы  [Текст]: учебник для СПО / Г. Н.  Федорова, - М.: Издательский центр Академия, 2013</w:t>
            </w:r>
          </w:p>
          <w:p w:rsidR="00472BC7" w:rsidRPr="001C4A32" w:rsidRDefault="00472BC7" w:rsidP="007C6D9B">
            <w:pPr>
              <w:rPr>
                <w:rFonts w:ascii="Times New Roman" w:hAnsi="Times New Roman" w:cs="Times New Roman"/>
                <w:sz w:val="23"/>
                <w:szCs w:val="23"/>
              </w:rPr>
            </w:pPr>
            <w:r w:rsidRPr="001C4A32">
              <w:rPr>
                <w:rFonts w:ascii="Times New Roman" w:hAnsi="Times New Roman" w:cs="Times New Roman"/>
                <w:sz w:val="23"/>
                <w:szCs w:val="23"/>
              </w:rPr>
              <w:t>Интернет-ресурсы:</w:t>
            </w:r>
          </w:p>
          <w:p w:rsidR="00472BC7" w:rsidRPr="001C4A32" w:rsidRDefault="00472BC7" w:rsidP="007C6D9B">
            <w:pPr>
              <w:rPr>
                <w:rFonts w:ascii="Times New Roman" w:hAnsi="Times New Roman" w:cs="Times New Roman"/>
                <w:sz w:val="23"/>
                <w:szCs w:val="23"/>
              </w:rPr>
            </w:pPr>
            <w:r w:rsidRPr="001C4A32">
              <w:rPr>
                <w:rFonts w:ascii="Times New Roman" w:hAnsi="Times New Roman" w:cs="Times New Roman"/>
                <w:sz w:val="23"/>
                <w:szCs w:val="23"/>
              </w:rPr>
              <w:t>Гагарина Л. Г. Разработка и эксплуатация автоматизированных информационных систем: Учебное пособие / Л.Г. Гагарина. - М.: ИД ФОРУМ: НИЦ Инфра-М, 2013.</w:t>
            </w:r>
          </w:p>
          <w:p w:rsidR="00472BC7" w:rsidRPr="001C4A32" w:rsidRDefault="00472BC7" w:rsidP="007C6D9B">
            <w:pPr>
              <w:rPr>
                <w:rFonts w:ascii="Times New Roman" w:hAnsi="Times New Roman" w:cs="Times New Roman"/>
                <w:sz w:val="23"/>
                <w:szCs w:val="23"/>
              </w:rPr>
            </w:pPr>
            <w:r w:rsidRPr="001C4A32">
              <w:rPr>
                <w:rFonts w:ascii="Times New Roman" w:hAnsi="Times New Roman" w:cs="Times New Roman"/>
                <w:sz w:val="23"/>
                <w:szCs w:val="23"/>
              </w:rPr>
              <w:t>Васильков А. В.Безопасность и управление доступом в информационных системах: Учебное пособие / А.В. Васильков, И.А. Васильков. - М.: Форум: НИЦ ИНФРА-М, 2013</w:t>
            </w:r>
          </w:p>
          <w:p w:rsidR="00472BC7" w:rsidRPr="001C4A32" w:rsidRDefault="00472BC7" w:rsidP="007C6D9B">
            <w:pPr>
              <w:rPr>
                <w:rFonts w:ascii="Times New Roman" w:hAnsi="Times New Roman" w:cs="Times New Roman"/>
                <w:sz w:val="23"/>
                <w:szCs w:val="23"/>
              </w:rPr>
            </w:pPr>
            <w:r w:rsidRPr="001C4A32">
              <w:rPr>
                <w:rFonts w:ascii="Times New Roman" w:hAnsi="Times New Roman" w:cs="Times New Roman"/>
                <w:sz w:val="23"/>
                <w:szCs w:val="23"/>
              </w:rPr>
              <w:t>Гвоздева В. А.Основы построения автоматизированных информационных систем: Учебник / В.А. Гвоздева, И.Ю. Лаврентьева. - М.: ИД ФОРУМ: НИЦ Инфра-М, 2013.</w:t>
            </w:r>
          </w:p>
          <w:p w:rsidR="00472BC7" w:rsidRPr="001C4A32" w:rsidRDefault="00472BC7" w:rsidP="007C6D9B">
            <w:pPr>
              <w:rPr>
                <w:rFonts w:ascii="Times New Roman" w:hAnsi="Times New Roman" w:cs="Times New Roman"/>
                <w:sz w:val="24"/>
                <w:szCs w:val="24"/>
              </w:rPr>
            </w:pPr>
            <w:r w:rsidRPr="001C4A32">
              <w:rPr>
                <w:rFonts w:ascii="Times New Roman" w:hAnsi="Times New Roman" w:cs="Times New Roman"/>
                <w:sz w:val="23"/>
                <w:szCs w:val="23"/>
              </w:rPr>
              <w:t>Емельянова Н. З.Проектирование информационных систем: Учебное пособие / Н.З. Емельянова, Т.Л. Партыка, И.И. Попов. - М.: Форум: НИЦ ИНФРА-М, 2014</w:t>
            </w:r>
          </w:p>
        </w:tc>
      </w:tr>
    </w:tbl>
    <w:p w:rsidR="00E0653B" w:rsidRPr="001C4A32" w:rsidRDefault="00E0653B" w:rsidP="00E0653B">
      <w:pPr>
        <w:jc w:val="center"/>
        <w:rPr>
          <w:rFonts w:ascii="Times New Roman" w:hAnsi="Times New Roman" w:cs="Times New Roman"/>
          <w:b/>
          <w:sz w:val="28"/>
        </w:rPr>
        <w:sectPr w:rsidR="00E0653B" w:rsidRPr="001C4A32" w:rsidSect="00BA2E44">
          <w:pgSz w:w="16838" w:h="11906" w:orient="landscape"/>
          <w:pgMar w:top="1080" w:right="993" w:bottom="849" w:left="1134" w:header="708" w:footer="708" w:gutter="0"/>
          <w:pgNumType w:start="1"/>
          <w:cols w:space="708"/>
          <w:titlePg/>
          <w:docGrid w:linePitch="360"/>
        </w:sectPr>
      </w:pPr>
    </w:p>
    <w:p w:rsidR="00E258A5" w:rsidRPr="001C4A32" w:rsidRDefault="00E258A5" w:rsidP="00953391">
      <w:pPr>
        <w:pStyle w:val="Style4"/>
        <w:widowControl/>
        <w:spacing w:line="240" w:lineRule="auto"/>
        <w:ind w:firstLine="708"/>
        <w:jc w:val="right"/>
        <w:rPr>
          <w:b/>
        </w:rPr>
      </w:pPr>
    </w:p>
    <w:sectPr w:rsidR="00E258A5" w:rsidRPr="001C4A32" w:rsidSect="00BA2E44">
      <w:pgSz w:w="16838" w:h="11906" w:orient="landscape"/>
      <w:pgMar w:top="1080" w:right="993" w:bottom="849"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784" w:rsidRDefault="00F04784" w:rsidP="0099362B">
      <w:pPr>
        <w:spacing w:after="0" w:line="240" w:lineRule="auto"/>
      </w:pPr>
      <w:r>
        <w:separator/>
      </w:r>
    </w:p>
  </w:endnote>
  <w:endnote w:type="continuationSeparator" w:id="0">
    <w:p w:rsidR="00F04784" w:rsidRDefault="00F04784" w:rsidP="009936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666710115"/>
      <w:docPartObj>
        <w:docPartGallery w:val="Page Numbers (Bottom of Page)"/>
        <w:docPartUnique/>
      </w:docPartObj>
    </w:sdtPr>
    <w:sdtContent>
      <w:p w:rsidR="00F04784" w:rsidRPr="00410C72" w:rsidRDefault="0090453C">
        <w:pPr>
          <w:pStyle w:val="aa"/>
          <w:jc w:val="right"/>
          <w:rPr>
            <w:rFonts w:ascii="Times New Roman" w:hAnsi="Times New Roman" w:cs="Times New Roman"/>
          </w:rPr>
        </w:pPr>
        <w:r w:rsidRPr="00410C72">
          <w:rPr>
            <w:rFonts w:ascii="Times New Roman" w:hAnsi="Times New Roman" w:cs="Times New Roman"/>
          </w:rPr>
          <w:fldChar w:fldCharType="begin"/>
        </w:r>
        <w:r w:rsidR="00F04784" w:rsidRPr="00410C72">
          <w:rPr>
            <w:rFonts w:ascii="Times New Roman" w:hAnsi="Times New Roman" w:cs="Times New Roman"/>
          </w:rPr>
          <w:instrText>PAGE   \* MERGEFORMAT</w:instrText>
        </w:r>
        <w:r w:rsidRPr="00410C72">
          <w:rPr>
            <w:rFonts w:ascii="Times New Roman" w:hAnsi="Times New Roman" w:cs="Times New Roman"/>
          </w:rPr>
          <w:fldChar w:fldCharType="separate"/>
        </w:r>
        <w:r w:rsidR="001C4A32">
          <w:rPr>
            <w:rFonts w:ascii="Times New Roman" w:hAnsi="Times New Roman" w:cs="Times New Roman"/>
            <w:noProof/>
          </w:rPr>
          <w:t>24</w:t>
        </w:r>
        <w:r w:rsidRPr="00410C72">
          <w:rPr>
            <w:rFonts w:ascii="Times New Roman" w:hAnsi="Times New Roman" w:cs="Times New Roman"/>
          </w:rPr>
          <w:fldChar w:fldCharType="end"/>
        </w:r>
      </w:p>
    </w:sdtContent>
  </w:sdt>
  <w:p w:rsidR="00F04784" w:rsidRPr="00410C72" w:rsidRDefault="00F04784">
    <w:pPr>
      <w:pStyle w:val="aa"/>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784" w:rsidRDefault="00F0478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784" w:rsidRDefault="00F04784" w:rsidP="0099362B">
      <w:pPr>
        <w:spacing w:after="0" w:line="240" w:lineRule="auto"/>
      </w:pPr>
      <w:r>
        <w:separator/>
      </w:r>
    </w:p>
  </w:footnote>
  <w:footnote w:type="continuationSeparator" w:id="0">
    <w:p w:rsidR="00F04784" w:rsidRDefault="00F04784" w:rsidP="009936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710"/>
        </w:tabs>
        <w:ind w:left="114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6"/>
    <w:lvl w:ilvl="0">
      <w:start w:val="1"/>
      <w:numFmt w:val="decimal"/>
      <w:lvlText w:val="%1."/>
      <w:lvlJc w:val="left"/>
      <w:pPr>
        <w:tabs>
          <w:tab w:val="num" w:pos="720"/>
        </w:tabs>
        <w:ind w:left="720" w:hanging="360"/>
      </w:pPr>
    </w:lvl>
  </w:abstractNum>
  <w:abstractNum w:abstractNumId="2">
    <w:nsid w:val="00000009"/>
    <w:multiLevelType w:val="singleLevel"/>
    <w:tmpl w:val="00000009"/>
    <w:name w:val="WW8Num31"/>
    <w:lvl w:ilvl="0">
      <w:start w:val="1"/>
      <w:numFmt w:val="decimal"/>
      <w:lvlText w:val="%1."/>
      <w:lvlJc w:val="left"/>
      <w:pPr>
        <w:tabs>
          <w:tab w:val="num" w:pos="720"/>
        </w:tabs>
        <w:ind w:left="720" w:hanging="360"/>
      </w:pPr>
    </w:lvl>
  </w:abstractNum>
  <w:abstractNum w:abstractNumId="3">
    <w:nsid w:val="08A96CC2"/>
    <w:multiLevelType w:val="hybridMultilevel"/>
    <w:tmpl w:val="76EA8050"/>
    <w:lvl w:ilvl="0" w:tplc="08364D24">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C7A49E7"/>
    <w:multiLevelType w:val="hybridMultilevel"/>
    <w:tmpl w:val="E69456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211EB0"/>
    <w:multiLevelType w:val="hybridMultilevel"/>
    <w:tmpl w:val="FA4CC6BC"/>
    <w:lvl w:ilvl="0" w:tplc="FF8656F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122B2006"/>
    <w:multiLevelType w:val="multilevel"/>
    <w:tmpl w:val="0419001F"/>
    <w:styleLink w:val="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38F1A17"/>
    <w:multiLevelType w:val="hybridMultilevel"/>
    <w:tmpl w:val="2CD2D8AC"/>
    <w:lvl w:ilvl="0" w:tplc="08364D24">
      <w:start w:val="1"/>
      <w:numFmt w:val="bullet"/>
      <w:lvlText w:val=""/>
      <w:lvlJc w:val="left"/>
      <w:pPr>
        <w:ind w:left="1378" w:hanging="360"/>
      </w:pPr>
      <w:rPr>
        <w:rFonts w:ascii="Symbol" w:hAnsi="Symbol" w:hint="default"/>
        <w:color w:val="auto"/>
      </w:rPr>
    </w:lvl>
    <w:lvl w:ilvl="1" w:tplc="04190003" w:tentative="1">
      <w:start w:val="1"/>
      <w:numFmt w:val="bullet"/>
      <w:lvlText w:val="o"/>
      <w:lvlJc w:val="left"/>
      <w:pPr>
        <w:ind w:left="2098" w:hanging="360"/>
      </w:pPr>
      <w:rPr>
        <w:rFonts w:ascii="Courier New" w:hAnsi="Courier New" w:cs="Courier New" w:hint="default"/>
      </w:rPr>
    </w:lvl>
    <w:lvl w:ilvl="2" w:tplc="04190005" w:tentative="1">
      <w:start w:val="1"/>
      <w:numFmt w:val="bullet"/>
      <w:lvlText w:val=""/>
      <w:lvlJc w:val="left"/>
      <w:pPr>
        <w:ind w:left="2818" w:hanging="360"/>
      </w:pPr>
      <w:rPr>
        <w:rFonts w:ascii="Wingdings" w:hAnsi="Wingdings" w:hint="default"/>
      </w:rPr>
    </w:lvl>
    <w:lvl w:ilvl="3" w:tplc="04190001" w:tentative="1">
      <w:start w:val="1"/>
      <w:numFmt w:val="bullet"/>
      <w:lvlText w:val=""/>
      <w:lvlJc w:val="left"/>
      <w:pPr>
        <w:ind w:left="3538" w:hanging="360"/>
      </w:pPr>
      <w:rPr>
        <w:rFonts w:ascii="Symbol" w:hAnsi="Symbol" w:hint="default"/>
      </w:rPr>
    </w:lvl>
    <w:lvl w:ilvl="4" w:tplc="04190003" w:tentative="1">
      <w:start w:val="1"/>
      <w:numFmt w:val="bullet"/>
      <w:lvlText w:val="o"/>
      <w:lvlJc w:val="left"/>
      <w:pPr>
        <w:ind w:left="4258" w:hanging="360"/>
      </w:pPr>
      <w:rPr>
        <w:rFonts w:ascii="Courier New" w:hAnsi="Courier New" w:cs="Courier New" w:hint="default"/>
      </w:rPr>
    </w:lvl>
    <w:lvl w:ilvl="5" w:tplc="04190005" w:tentative="1">
      <w:start w:val="1"/>
      <w:numFmt w:val="bullet"/>
      <w:lvlText w:val=""/>
      <w:lvlJc w:val="left"/>
      <w:pPr>
        <w:ind w:left="4978" w:hanging="360"/>
      </w:pPr>
      <w:rPr>
        <w:rFonts w:ascii="Wingdings" w:hAnsi="Wingdings" w:hint="default"/>
      </w:rPr>
    </w:lvl>
    <w:lvl w:ilvl="6" w:tplc="04190001" w:tentative="1">
      <w:start w:val="1"/>
      <w:numFmt w:val="bullet"/>
      <w:lvlText w:val=""/>
      <w:lvlJc w:val="left"/>
      <w:pPr>
        <w:ind w:left="5698" w:hanging="360"/>
      </w:pPr>
      <w:rPr>
        <w:rFonts w:ascii="Symbol" w:hAnsi="Symbol" w:hint="default"/>
      </w:rPr>
    </w:lvl>
    <w:lvl w:ilvl="7" w:tplc="04190003" w:tentative="1">
      <w:start w:val="1"/>
      <w:numFmt w:val="bullet"/>
      <w:lvlText w:val="o"/>
      <w:lvlJc w:val="left"/>
      <w:pPr>
        <w:ind w:left="6418" w:hanging="360"/>
      </w:pPr>
      <w:rPr>
        <w:rFonts w:ascii="Courier New" w:hAnsi="Courier New" w:cs="Courier New" w:hint="default"/>
      </w:rPr>
    </w:lvl>
    <w:lvl w:ilvl="8" w:tplc="04190005" w:tentative="1">
      <w:start w:val="1"/>
      <w:numFmt w:val="bullet"/>
      <w:lvlText w:val=""/>
      <w:lvlJc w:val="left"/>
      <w:pPr>
        <w:ind w:left="7138" w:hanging="360"/>
      </w:pPr>
      <w:rPr>
        <w:rFonts w:ascii="Wingdings" w:hAnsi="Wingdings" w:hint="default"/>
      </w:rPr>
    </w:lvl>
  </w:abstractNum>
  <w:abstractNum w:abstractNumId="8">
    <w:nsid w:val="1E305193"/>
    <w:multiLevelType w:val="hybridMultilevel"/>
    <w:tmpl w:val="98300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3C5E08"/>
    <w:multiLevelType w:val="hybridMultilevel"/>
    <w:tmpl w:val="ABBCD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262BDA"/>
    <w:multiLevelType w:val="multilevel"/>
    <w:tmpl w:val="33EA1F38"/>
    <w:lvl w:ilvl="0">
      <w:start w:val="1"/>
      <w:numFmt w:val="decimal"/>
      <w:lvlText w:val="%1."/>
      <w:lvlJc w:val="left"/>
      <w:pPr>
        <w:tabs>
          <w:tab w:val="num" w:pos="432"/>
        </w:tabs>
        <w:ind w:left="432" w:hanging="432"/>
      </w:pPr>
      <w:rPr>
        <w:rFonts w:hint="default"/>
      </w:rPr>
    </w:lvl>
    <w:lvl w:ilvl="1">
      <w:numFmt w:val="bullet"/>
      <w:pStyle w:val="a"/>
      <w:lvlText w:val=""/>
      <w:lvlJc w:val="left"/>
      <w:pPr>
        <w:tabs>
          <w:tab w:val="num" w:pos="0"/>
        </w:tabs>
        <w:ind w:left="0" w:firstLine="0"/>
      </w:pPr>
      <w:rPr>
        <w:rFonts w:ascii="Symbol" w:hAnsi="Symbo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39B178C9"/>
    <w:multiLevelType w:val="multilevel"/>
    <w:tmpl w:val="F0EC3F7E"/>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3B852276"/>
    <w:multiLevelType w:val="hybridMultilevel"/>
    <w:tmpl w:val="3B6CE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C174A3"/>
    <w:multiLevelType w:val="multilevel"/>
    <w:tmpl w:val="D3BEC1E0"/>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DAF7348"/>
    <w:multiLevelType w:val="hybridMultilevel"/>
    <w:tmpl w:val="C19AB5CE"/>
    <w:lvl w:ilvl="0" w:tplc="0419000F">
      <w:start w:val="1"/>
      <w:numFmt w:val="bullet"/>
      <w:lvlText w:val=""/>
      <w:lvlJc w:val="left"/>
      <w:pPr>
        <w:ind w:left="1430" w:hanging="360"/>
      </w:pPr>
      <w:rPr>
        <w:rFonts w:ascii="Symbol" w:hAnsi="Symbol" w:hint="default"/>
        <w:color w:val="auto"/>
      </w:rPr>
    </w:lvl>
    <w:lvl w:ilvl="1" w:tplc="04190019" w:tentative="1">
      <w:start w:val="1"/>
      <w:numFmt w:val="bullet"/>
      <w:lvlText w:val="o"/>
      <w:lvlJc w:val="left"/>
      <w:pPr>
        <w:ind w:left="2150" w:hanging="360"/>
      </w:pPr>
      <w:rPr>
        <w:rFonts w:ascii="Courier New" w:hAnsi="Courier New" w:cs="Courier New" w:hint="default"/>
      </w:rPr>
    </w:lvl>
    <w:lvl w:ilvl="2" w:tplc="0419001B" w:tentative="1">
      <w:start w:val="1"/>
      <w:numFmt w:val="bullet"/>
      <w:lvlText w:val=""/>
      <w:lvlJc w:val="left"/>
      <w:pPr>
        <w:ind w:left="2870" w:hanging="360"/>
      </w:pPr>
      <w:rPr>
        <w:rFonts w:ascii="Wingdings" w:hAnsi="Wingdings" w:hint="default"/>
      </w:rPr>
    </w:lvl>
    <w:lvl w:ilvl="3" w:tplc="0419000F" w:tentative="1">
      <w:start w:val="1"/>
      <w:numFmt w:val="bullet"/>
      <w:lvlText w:val=""/>
      <w:lvlJc w:val="left"/>
      <w:pPr>
        <w:ind w:left="3590" w:hanging="360"/>
      </w:pPr>
      <w:rPr>
        <w:rFonts w:ascii="Symbol" w:hAnsi="Symbol" w:hint="default"/>
      </w:rPr>
    </w:lvl>
    <w:lvl w:ilvl="4" w:tplc="04190019" w:tentative="1">
      <w:start w:val="1"/>
      <w:numFmt w:val="bullet"/>
      <w:lvlText w:val="o"/>
      <w:lvlJc w:val="left"/>
      <w:pPr>
        <w:ind w:left="4310" w:hanging="360"/>
      </w:pPr>
      <w:rPr>
        <w:rFonts w:ascii="Courier New" w:hAnsi="Courier New" w:cs="Courier New" w:hint="default"/>
      </w:rPr>
    </w:lvl>
    <w:lvl w:ilvl="5" w:tplc="0419001B" w:tentative="1">
      <w:start w:val="1"/>
      <w:numFmt w:val="bullet"/>
      <w:lvlText w:val=""/>
      <w:lvlJc w:val="left"/>
      <w:pPr>
        <w:ind w:left="5030" w:hanging="360"/>
      </w:pPr>
      <w:rPr>
        <w:rFonts w:ascii="Wingdings" w:hAnsi="Wingdings" w:hint="default"/>
      </w:rPr>
    </w:lvl>
    <w:lvl w:ilvl="6" w:tplc="0419000F" w:tentative="1">
      <w:start w:val="1"/>
      <w:numFmt w:val="bullet"/>
      <w:lvlText w:val=""/>
      <w:lvlJc w:val="left"/>
      <w:pPr>
        <w:ind w:left="5750" w:hanging="360"/>
      </w:pPr>
      <w:rPr>
        <w:rFonts w:ascii="Symbol" w:hAnsi="Symbol" w:hint="default"/>
      </w:rPr>
    </w:lvl>
    <w:lvl w:ilvl="7" w:tplc="04190019" w:tentative="1">
      <w:start w:val="1"/>
      <w:numFmt w:val="bullet"/>
      <w:lvlText w:val="o"/>
      <w:lvlJc w:val="left"/>
      <w:pPr>
        <w:ind w:left="6470" w:hanging="360"/>
      </w:pPr>
      <w:rPr>
        <w:rFonts w:ascii="Courier New" w:hAnsi="Courier New" w:cs="Courier New" w:hint="default"/>
      </w:rPr>
    </w:lvl>
    <w:lvl w:ilvl="8" w:tplc="0419001B" w:tentative="1">
      <w:start w:val="1"/>
      <w:numFmt w:val="bullet"/>
      <w:lvlText w:val=""/>
      <w:lvlJc w:val="left"/>
      <w:pPr>
        <w:ind w:left="7190" w:hanging="360"/>
      </w:pPr>
      <w:rPr>
        <w:rFonts w:ascii="Wingdings" w:hAnsi="Wingdings" w:hint="default"/>
      </w:rPr>
    </w:lvl>
  </w:abstractNum>
  <w:abstractNum w:abstractNumId="15">
    <w:nsid w:val="4DB67892"/>
    <w:multiLevelType w:val="hybridMultilevel"/>
    <w:tmpl w:val="98988E7E"/>
    <w:lvl w:ilvl="0" w:tplc="9320D1EA">
      <w:start w:val="1"/>
      <w:numFmt w:val="bullet"/>
      <w:lvlText w:val=""/>
      <w:lvlJc w:val="left"/>
      <w:pPr>
        <w:ind w:left="1378" w:hanging="360"/>
      </w:pPr>
      <w:rPr>
        <w:rFonts w:ascii="Symbol" w:hAnsi="Symbol" w:hint="default"/>
        <w:color w:val="auto"/>
      </w:rPr>
    </w:lvl>
    <w:lvl w:ilvl="1" w:tplc="9F644D8A" w:tentative="1">
      <w:start w:val="1"/>
      <w:numFmt w:val="bullet"/>
      <w:lvlText w:val="o"/>
      <w:lvlJc w:val="left"/>
      <w:pPr>
        <w:ind w:left="2098" w:hanging="360"/>
      </w:pPr>
      <w:rPr>
        <w:rFonts w:ascii="Courier New" w:hAnsi="Courier New" w:cs="Courier New" w:hint="default"/>
      </w:rPr>
    </w:lvl>
    <w:lvl w:ilvl="2" w:tplc="0E308FAC" w:tentative="1">
      <w:start w:val="1"/>
      <w:numFmt w:val="bullet"/>
      <w:lvlText w:val=""/>
      <w:lvlJc w:val="left"/>
      <w:pPr>
        <w:ind w:left="2818" w:hanging="360"/>
      </w:pPr>
      <w:rPr>
        <w:rFonts w:ascii="Wingdings" w:hAnsi="Wingdings" w:hint="default"/>
      </w:rPr>
    </w:lvl>
    <w:lvl w:ilvl="3" w:tplc="4EF69DCC" w:tentative="1">
      <w:start w:val="1"/>
      <w:numFmt w:val="bullet"/>
      <w:lvlText w:val=""/>
      <w:lvlJc w:val="left"/>
      <w:pPr>
        <w:ind w:left="3538" w:hanging="360"/>
      </w:pPr>
      <w:rPr>
        <w:rFonts w:ascii="Symbol" w:hAnsi="Symbol" w:hint="default"/>
      </w:rPr>
    </w:lvl>
    <w:lvl w:ilvl="4" w:tplc="398876A8" w:tentative="1">
      <w:start w:val="1"/>
      <w:numFmt w:val="bullet"/>
      <w:lvlText w:val="o"/>
      <w:lvlJc w:val="left"/>
      <w:pPr>
        <w:ind w:left="4258" w:hanging="360"/>
      </w:pPr>
      <w:rPr>
        <w:rFonts w:ascii="Courier New" w:hAnsi="Courier New" w:cs="Courier New" w:hint="default"/>
      </w:rPr>
    </w:lvl>
    <w:lvl w:ilvl="5" w:tplc="938A85DE" w:tentative="1">
      <w:start w:val="1"/>
      <w:numFmt w:val="bullet"/>
      <w:lvlText w:val=""/>
      <w:lvlJc w:val="left"/>
      <w:pPr>
        <w:ind w:left="4978" w:hanging="360"/>
      </w:pPr>
      <w:rPr>
        <w:rFonts w:ascii="Wingdings" w:hAnsi="Wingdings" w:hint="default"/>
      </w:rPr>
    </w:lvl>
    <w:lvl w:ilvl="6" w:tplc="0E82154A" w:tentative="1">
      <w:start w:val="1"/>
      <w:numFmt w:val="bullet"/>
      <w:lvlText w:val=""/>
      <w:lvlJc w:val="left"/>
      <w:pPr>
        <w:ind w:left="5698" w:hanging="360"/>
      </w:pPr>
      <w:rPr>
        <w:rFonts w:ascii="Symbol" w:hAnsi="Symbol" w:hint="default"/>
      </w:rPr>
    </w:lvl>
    <w:lvl w:ilvl="7" w:tplc="092656AC" w:tentative="1">
      <w:start w:val="1"/>
      <w:numFmt w:val="bullet"/>
      <w:lvlText w:val="o"/>
      <w:lvlJc w:val="left"/>
      <w:pPr>
        <w:ind w:left="6418" w:hanging="360"/>
      </w:pPr>
      <w:rPr>
        <w:rFonts w:ascii="Courier New" w:hAnsi="Courier New" w:cs="Courier New" w:hint="default"/>
      </w:rPr>
    </w:lvl>
    <w:lvl w:ilvl="8" w:tplc="9B70AEB0" w:tentative="1">
      <w:start w:val="1"/>
      <w:numFmt w:val="bullet"/>
      <w:lvlText w:val=""/>
      <w:lvlJc w:val="left"/>
      <w:pPr>
        <w:ind w:left="7138" w:hanging="360"/>
      </w:pPr>
      <w:rPr>
        <w:rFonts w:ascii="Wingdings" w:hAnsi="Wingdings" w:hint="default"/>
      </w:rPr>
    </w:lvl>
  </w:abstractNum>
  <w:abstractNum w:abstractNumId="16">
    <w:nsid w:val="4F912CC9"/>
    <w:multiLevelType w:val="hybridMultilevel"/>
    <w:tmpl w:val="B636E160"/>
    <w:lvl w:ilvl="0" w:tplc="04190001">
      <w:start w:val="1"/>
      <w:numFmt w:val="bullet"/>
      <w:lvlText w:val=""/>
      <w:lvlJc w:val="left"/>
      <w:pPr>
        <w:ind w:left="1378" w:hanging="360"/>
      </w:pPr>
      <w:rPr>
        <w:rFonts w:ascii="Symbol" w:hAnsi="Symbol" w:hint="default"/>
        <w:color w:val="auto"/>
      </w:rPr>
    </w:lvl>
    <w:lvl w:ilvl="1" w:tplc="04190003" w:tentative="1">
      <w:start w:val="1"/>
      <w:numFmt w:val="bullet"/>
      <w:lvlText w:val="o"/>
      <w:lvlJc w:val="left"/>
      <w:pPr>
        <w:ind w:left="2098" w:hanging="360"/>
      </w:pPr>
      <w:rPr>
        <w:rFonts w:ascii="Courier New" w:hAnsi="Courier New" w:cs="Courier New" w:hint="default"/>
      </w:rPr>
    </w:lvl>
    <w:lvl w:ilvl="2" w:tplc="04190005" w:tentative="1">
      <w:start w:val="1"/>
      <w:numFmt w:val="bullet"/>
      <w:lvlText w:val=""/>
      <w:lvlJc w:val="left"/>
      <w:pPr>
        <w:ind w:left="2818" w:hanging="360"/>
      </w:pPr>
      <w:rPr>
        <w:rFonts w:ascii="Wingdings" w:hAnsi="Wingdings" w:hint="default"/>
      </w:rPr>
    </w:lvl>
    <w:lvl w:ilvl="3" w:tplc="04190001" w:tentative="1">
      <w:start w:val="1"/>
      <w:numFmt w:val="bullet"/>
      <w:lvlText w:val=""/>
      <w:lvlJc w:val="left"/>
      <w:pPr>
        <w:ind w:left="3538" w:hanging="360"/>
      </w:pPr>
      <w:rPr>
        <w:rFonts w:ascii="Symbol" w:hAnsi="Symbol" w:hint="default"/>
      </w:rPr>
    </w:lvl>
    <w:lvl w:ilvl="4" w:tplc="04190003" w:tentative="1">
      <w:start w:val="1"/>
      <w:numFmt w:val="bullet"/>
      <w:lvlText w:val="o"/>
      <w:lvlJc w:val="left"/>
      <w:pPr>
        <w:ind w:left="4258" w:hanging="360"/>
      </w:pPr>
      <w:rPr>
        <w:rFonts w:ascii="Courier New" w:hAnsi="Courier New" w:cs="Courier New" w:hint="default"/>
      </w:rPr>
    </w:lvl>
    <w:lvl w:ilvl="5" w:tplc="04190005" w:tentative="1">
      <w:start w:val="1"/>
      <w:numFmt w:val="bullet"/>
      <w:lvlText w:val=""/>
      <w:lvlJc w:val="left"/>
      <w:pPr>
        <w:ind w:left="4978" w:hanging="360"/>
      </w:pPr>
      <w:rPr>
        <w:rFonts w:ascii="Wingdings" w:hAnsi="Wingdings" w:hint="default"/>
      </w:rPr>
    </w:lvl>
    <w:lvl w:ilvl="6" w:tplc="04190001" w:tentative="1">
      <w:start w:val="1"/>
      <w:numFmt w:val="bullet"/>
      <w:lvlText w:val=""/>
      <w:lvlJc w:val="left"/>
      <w:pPr>
        <w:ind w:left="5698" w:hanging="360"/>
      </w:pPr>
      <w:rPr>
        <w:rFonts w:ascii="Symbol" w:hAnsi="Symbol" w:hint="default"/>
      </w:rPr>
    </w:lvl>
    <w:lvl w:ilvl="7" w:tplc="04190003" w:tentative="1">
      <w:start w:val="1"/>
      <w:numFmt w:val="bullet"/>
      <w:lvlText w:val="o"/>
      <w:lvlJc w:val="left"/>
      <w:pPr>
        <w:ind w:left="6418" w:hanging="360"/>
      </w:pPr>
      <w:rPr>
        <w:rFonts w:ascii="Courier New" w:hAnsi="Courier New" w:cs="Courier New" w:hint="default"/>
      </w:rPr>
    </w:lvl>
    <w:lvl w:ilvl="8" w:tplc="04190005" w:tentative="1">
      <w:start w:val="1"/>
      <w:numFmt w:val="bullet"/>
      <w:lvlText w:val=""/>
      <w:lvlJc w:val="left"/>
      <w:pPr>
        <w:ind w:left="7138" w:hanging="360"/>
      </w:pPr>
      <w:rPr>
        <w:rFonts w:ascii="Wingdings" w:hAnsi="Wingdings" w:hint="default"/>
      </w:rPr>
    </w:lvl>
  </w:abstractNum>
  <w:abstractNum w:abstractNumId="17">
    <w:nsid w:val="78AE0729"/>
    <w:multiLevelType w:val="hybridMultilevel"/>
    <w:tmpl w:val="CFBE3878"/>
    <w:lvl w:ilvl="0" w:tplc="EB26CC08">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12"/>
  </w:num>
  <w:num w:numId="4">
    <w:abstractNumId w:val="8"/>
  </w:num>
  <w:num w:numId="5">
    <w:abstractNumId w:val="14"/>
  </w:num>
  <w:num w:numId="6">
    <w:abstractNumId w:val="7"/>
  </w:num>
  <w:num w:numId="7">
    <w:abstractNumId w:val="15"/>
  </w:num>
  <w:num w:numId="8">
    <w:abstractNumId w:val="16"/>
  </w:num>
  <w:num w:numId="9">
    <w:abstractNumId w:val="10"/>
  </w:num>
  <w:num w:numId="10">
    <w:abstractNumId w:val="6"/>
  </w:num>
  <w:num w:numId="11">
    <w:abstractNumId w:val="5"/>
  </w:num>
  <w:num w:numId="12">
    <w:abstractNumId w:val="11"/>
  </w:num>
  <w:num w:numId="13">
    <w:abstractNumId w:val="13"/>
  </w:num>
  <w:num w:numId="14">
    <w:abstractNumId w:val="3"/>
  </w:num>
  <w:num w:numId="15">
    <w:abstractNumId w:val="1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footnotePr>
    <w:footnote w:id="-1"/>
    <w:footnote w:id="0"/>
  </w:footnotePr>
  <w:endnotePr>
    <w:endnote w:id="-1"/>
    <w:endnote w:id="0"/>
  </w:endnotePr>
  <w:compat/>
  <w:rsids>
    <w:rsidRoot w:val="007B19BF"/>
    <w:rsid w:val="00001A1B"/>
    <w:rsid w:val="00001D51"/>
    <w:rsid w:val="00001FE4"/>
    <w:rsid w:val="00002A2C"/>
    <w:rsid w:val="000128F8"/>
    <w:rsid w:val="00016BA2"/>
    <w:rsid w:val="000240BA"/>
    <w:rsid w:val="000327AB"/>
    <w:rsid w:val="00032FEB"/>
    <w:rsid w:val="000367D5"/>
    <w:rsid w:val="00041499"/>
    <w:rsid w:val="00042389"/>
    <w:rsid w:val="00046F5A"/>
    <w:rsid w:val="00060BCD"/>
    <w:rsid w:val="00081502"/>
    <w:rsid w:val="000852C7"/>
    <w:rsid w:val="00091428"/>
    <w:rsid w:val="000A50DD"/>
    <w:rsid w:val="000C0F75"/>
    <w:rsid w:val="000C2C9A"/>
    <w:rsid w:val="000D2DA4"/>
    <w:rsid w:val="000D34B7"/>
    <w:rsid w:val="000E09B4"/>
    <w:rsid w:val="000F3F64"/>
    <w:rsid w:val="001014EE"/>
    <w:rsid w:val="00104E37"/>
    <w:rsid w:val="00107E19"/>
    <w:rsid w:val="00124468"/>
    <w:rsid w:val="001315FC"/>
    <w:rsid w:val="00144330"/>
    <w:rsid w:val="00152881"/>
    <w:rsid w:val="001557C0"/>
    <w:rsid w:val="00180A15"/>
    <w:rsid w:val="00185110"/>
    <w:rsid w:val="0019398B"/>
    <w:rsid w:val="00193F5E"/>
    <w:rsid w:val="001A1734"/>
    <w:rsid w:val="001A54F1"/>
    <w:rsid w:val="001B2B1A"/>
    <w:rsid w:val="001B5884"/>
    <w:rsid w:val="001B6170"/>
    <w:rsid w:val="001C4A32"/>
    <w:rsid w:val="001C7411"/>
    <w:rsid w:val="001D382B"/>
    <w:rsid w:val="001D6BEA"/>
    <w:rsid w:val="001E3FC2"/>
    <w:rsid w:val="001E58B2"/>
    <w:rsid w:val="001E626C"/>
    <w:rsid w:val="001E6D64"/>
    <w:rsid w:val="001E7743"/>
    <w:rsid w:val="002400A6"/>
    <w:rsid w:val="00244BDA"/>
    <w:rsid w:val="002450E2"/>
    <w:rsid w:val="002467C0"/>
    <w:rsid w:val="00254CEB"/>
    <w:rsid w:val="00254F33"/>
    <w:rsid w:val="002550FA"/>
    <w:rsid w:val="002622B4"/>
    <w:rsid w:val="00264103"/>
    <w:rsid w:val="00267EAF"/>
    <w:rsid w:val="00272419"/>
    <w:rsid w:val="002743FA"/>
    <w:rsid w:val="00282EF9"/>
    <w:rsid w:val="00283235"/>
    <w:rsid w:val="00285192"/>
    <w:rsid w:val="00286529"/>
    <w:rsid w:val="002A008B"/>
    <w:rsid w:val="002A20A7"/>
    <w:rsid w:val="002A69FB"/>
    <w:rsid w:val="002B05B6"/>
    <w:rsid w:val="002B338D"/>
    <w:rsid w:val="002C7B69"/>
    <w:rsid w:val="002D21E8"/>
    <w:rsid w:val="002D5A5E"/>
    <w:rsid w:val="002E02D1"/>
    <w:rsid w:val="002E7E1F"/>
    <w:rsid w:val="002F11C7"/>
    <w:rsid w:val="003021E6"/>
    <w:rsid w:val="00306869"/>
    <w:rsid w:val="00317AC5"/>
    <w:rsid w:val="00326BE8"/>
    <w:rsid w:val="00327119"/>
    <w:rsid w:val="003278A1"/>
    <w:rsid w:val="00333CD1"/>
    <w:rsid w:val="00335BF5"/>
    <w:rsid w:val="00335E88"/>
    <w:rsid w:val="00364725"/>
    <w:rsid w:val="003823E0"/>
    <w:rsid w:val="0038452B"/>
    <w:rsid w:val="00390158"/>
    <w:rsid w:val="00390934"/>
    <w:rsid w:val="00390C16"/>
    <w:rsid w:val="003B3CA1"/>
    <w:rsid w:val="003D0052"/>
    <w:rsid w:val="003D0D49"/>
    <w:rsid w:val="003D4F7C"/>
    <w:rsid w:val="003F3EE6"/>
    <w:rsid w:val="00400D1C"/>
    <w:rsid w:val="00410C72"/>
    <w:rsid w:val="00416988"/>
    <w:rsid w:val="00416F73"/>
    <w:rsid w:val="00426054"/>
    <w:rsid w:val="00430625"/>
    <w:rsid w:val="00430B09"/>
    <w:rsid w:val="00432EB9"/>
    <w:rsid w:val="00435272"/>
    <w:rsid w:val="004356A0"/>
    <w:rsid w:val="00462E9C"/>
    <w:rsid w:val="004700EE"/>
    <w:rsid w:val="00472BC7"/>
    <w:rsid w:val="004761B2"/>
    <w:rsid w:val="0047781C"/>
    <w:rsid w:val="00481380"/>
    <w:rsid w:val="0049099B"/>
    <w:rsid w:val="00496961"/>
    <w:rsid w:val="00497782"/>
    <w:rsid w:val="004A6D0D"/>
    <w:rsid w:val="004B7D1D"/>
    <w:rsid w:val="004D1EEB"/>
    <w:rsid w:val="004D5553"/>
    <w:rsid w:val="004F3B24"/>
    <w:rsid w:val="004F7B09"/>
    <w:rsid w:val="004F7CF1"/>
    <w:rsid w:val="00502117"/>
    <w:rsid w:val="00513E4A"/>
    <w:rsid w:val="00526A42"/>
    <w:rsid w:val="00526ED4"/>
    <w:rsid w:val="00547FEE"/>
    <w:rsid w:val="00555448"/>
    <w:rsid w:val="00560AEC"/>
    <w:rsid w:val="00572C39"/>
    <w:rsid w:val="0057399E"/>
    <w:rsid w:val="00574C66"/>
    <w:rsid w:val="00575BE5"/>
    <w:rsid w:val="00577F25"/>
    <w:rsid w:val="00580A8B"/>
    <w:rsid w:val="00580CF5"/>
    <w:rsid w:val="00581637"/>
    <w:rsid w:val="00583763"/>
    <w:rsid w:val="005845E5"/>
    <w:rsid w:val="0058611A"/>
    <w:rsid w:val="005923AC"/>
    <w:rsid w:val="005A710E"/>
    <w:rsid w:val="005C2965"/>
    <w:rsid w:val="005C5AE8"/>
    <w:rsid w:val="005D42CE"/>
    <w:rsid w:val="005D5ED3"/>
    <w:rsid w:val="005D66BC"/>
    <w:rsid w:val="005E0AE6"/>
    <w:rsid w:val="005E3644"/>
    <w:rsid w:val="006048D6"/>
    <w:rsid w:val="00614093"/>
    <w:rsid w:val="00622C3F"/>
    <w:rsid w:val="00630D09"/>
    <w:rsid w:val="00631259"/>
    <w:rsid w:val="00635C2B"/>
    <w:rsid w:val="00642DA1"/>
    <w:rsid w:val="0065080C"/>
    <w:rsid w:val="00653E21"/>
    <w:rsid w:val="0066003F"/>
    <w:rsid w:val="00667CD3"/>
    <w:rsid w:val="006815A2"/>
    <w:rsid w:val="006817D5"/>
    <w:rsid w:val="00683843"/>
    <w:rsid w:val="006932A6"/>
    <w:rsid w:val="0069377C"/>
    <w:rsid w:val="006A0BBE"/>
    <w:rsid w:val="006A22C0"/>
    <w:rsid w:val="006B163D"/>
    <w:rsid w:val="006C0055"/>
    <w:rsid w:val="006C4E6C"/>
    <w:rsid w:val="006C5AAC"/>
    <w:rsid w:val="006D4ECB"/>
    <w:rsid w:val="006E2487"/>
    <w:rsid w:val="007042A9"/>
    <w:rsid w:val="007200AC"/>
    <w:rsid w:val="00721072"/>
    <w:rsid w:val="00721EDF"/>
    <w:rsid w:val="00731AED"/>
    <w:rsid w:val="00743F79"/>
    <w:rsid w:val="00757992"/>
    <w:rsid w:val="0076050F"/>
    <w:rsid w:val="00760697"/>
    <w:rsid w:val="00764369"/>
    <w:rsid w:val="007678B5"/>
    <w:rsid w:val="00777944"/>
    <w:rsid w:val="00780D9E"/>
    <w:rsid w:val="00782AFB"/>
    <w:rsid w:val="007864FD"/>
    <w:rsid w:val="007905BD"/>
    <w:rsid w:val="00792198"/>
    <w:rsid w:val="007938B3"/>
    <w:rsid w:val="00797770"/>
    <w:rsid w:val="007A7975"/>
    <w:rsid w:val="007B19BF"/>
    <w:rsid w:val="007B4D79"/>
    <w:rsid w:val="007B6471"/>
    <w:rsid w:val="007C4DD8"/>
    <w:rsid w:val="007C6D9B"/>
    <w:rsid w:val="007D0D01"/>
    <w:rsid w:val="007D69F9"/>
    <w:rsid w:val="007E1AED"/>
    <w:rsid w:val="007E46DD"/>
    <w:rsid w:val="007F3F81"/>
    <w:rsid w:val="007F5CFB"/>
    <w:rsid w:val="00816C94"/>
    <w:rsid w:val="00820315"/>
    <w:rsid w:val="00827778"/>
    <w:rsid w:val="00835331"/>
    <w:rsid w:val="00842C83"/>
    <w:rsid w:val="00843195"/>
    <w:rsid w:val="0084661C"/>
    <w:rsid w:val="0085783E"/>
    <w:rsid w:val="00857E2E"/>
    <w:rsid w:val="0086666A"/>
    <w:rsid w:val="00867078"/>
    <w:rsid w:val="00874DD1"/>
    <w:rsid w:val="00880A86"/>
    <w:rsid w:val="00885FB1"/>
    <w:rsid w:val="008A2E16"/>
    <w:rsid w:val="008C2FD3"/>
    <w:rsid w:val="008C53B3"/>
    <w:rsid w:val="008D25C3"/>
    <w:rsid w:val="008D4293"/>
    <w:rsid w:val="008E4401"/>
    <w:rsid w:val="008F0D17"/>
    <w:rsid w:val="008F3E59"/>
    <w:rsid w:val="008F49AE"/>
    <w:rsid w:val="008F63CB"/>
    <w:rsid w:val="008F7A38"/>
    <w:rsid w:val="0090230E"/>
    <w:rsid w:val="00903CAB"/>
    <w:rsid w:val="0090453C"/>
    <w:rsid w:val="0090557E"/>
    <w:rsid w:val="00921335"/>
    <w:rsid w:val="00925DD4"/>
    <w:rsid w:val="0093004B"/>
    <w:rsid w:val="0093037D"/>
    <w:rsid w:val="00930AC8"/>
    <w:rsid w:val="0093178E"/>
    <w:rsid w:val="009441B6"/>
    <w:rsid w:val="00944950"/>
    <w:rsid w:val="00951108"/>
    <w:rsid w:val="00953391"/>
    <w:rsid w:val="00954967"/>
    <w:rsid w:val="00955A50"/>
    <w:rsid w:val="009845DB"/>
    <w:rsid w:val="0099362B"/>
    <w:rsid w:val="009945FF"/>
    <w:rsid w:val="00995A71"/>
    <w:rsid w:val="00997854"/>
    <w:rsid w:val="009A56B7"/>
    <w:rsid w:val="009A5CF7"/>
    <w:rsid w:val="009C0771"/>
    <w:rsid w:val="009C5BDC"/>
    <w:rsid w:val="009C75A5"/>
    <w:rsid w:val="009E024B"/>
    <w:rsid w:val="009F0A8B"/>
    <w:rsid w:val="009F4C58"/>
    <w:rsid w:val="009F6F40"/>
    <w:rsid w:val="009F7543"/>
    <w:rsid w:val="00A12ADC"/>
    <w:rsid w:val="00A15826"/>
    <w:rsid w:val="00A169B1"/>
    <w:rsid w:val="00A2057E"/>
    <w:rsid w:val="00A21258"/>
    <w:rsid w:val="00A41988"/>
    <w:rsid w:val="00A43E0D"/>
    <w:rsid w:val="00A522BB"/>
    <w:rsid w:val="00A564B3"/>
    <w:rsid w:val="00A56A48"/>
    <w:rsid w:val="00A74D50"/>
    <w:rsid w:val="00A822D9"/>
    <w:rsid w:val="00A82B7F"/>
    <w:rsid w:val="00A9538E"/>
    <w:rsid w:val="00A974CC"/>
    <w:rsid w:val="00AA0F86"/>
    <w:rsid w:val="00AA6CE1"/>
    <w:rsid w:val="00AA79EB"/>
    <w:rsid w:val="00AB5B73"/>
    <w:rsid w:val="00AC6BDA"/>
    <w:rsid w:val="00AD3E4D"/>
    <w:rsid w:val="00AD74FD"/>
    <w:rsid w:val="00AE4792"/>
    <w:rsid w:val="00AE69BE"/>
    <w:rsid w:val="00AF1182"/>
    <w:rsid w:val="00B005C0"/>
    <w:rsid w:val="00B61F53"/>
    <w:rsid w:val="00B73B05"/>
    <w:rsid w:val="00B807D3"/>
    <w:rsid w:val="00B86BC8"/>
    <w:rsid w:val="00B8760B"/>
    <w:rsid w:val="00B90A2F"/>
    <w:rsid w:val="00B92359"/>
    <w:rsid w:val="00BA0DC0"/>
    <w:rsid w:val="00BA2E44"/>
    <w:rsid w:val="00BA353E"/>
    <w:rsid w:val="00BA3B6E"/>
    <w:rsid w:val="00BB0B51"/>
    <w:rsid w:val="00BB7CE0"/>
    <w:rsid w:val="00BC44B8"/>
    <w:rsid w:val="00BD128B"/>
    <w:rsid w:val="00BD4F10"/>
    <w:rsid w:val="00BE0BED"/>
    <w:rsid w:val="00BE23E7"/>
    <w:rsid w:val="00BE6015"/>
    <w:rsid w:val="00BF12D0"/>
    <w:rsid w:val="00BF2061"/>
    <w:rsid w:val="00BF730B"/>
    <w:rsid w:val="00C0700E"/>
    <w:rsid w:val="00C10787"/>
    <w:rsid w:val="00C125E4"/>
    <w:rsid w:val="00C15744"/>
    <w:rsid w:val="00C1764D"/>
    <w:rsid w:val="00C25506"/>
    <w:rsid w:val="00C34D71"/>
    <w:rsid w:val="00C542CC"/>
    <w:rsid w:val="00C611CC"/>
    <w:rsid w:val="00C70301"/>
    <w:rsid w:val="00C77824"/>
    <w:rsid w:val="00C77C51"/>
    <w:rsid w:val="00CA2E0E"/>
    <w:rsid w:val="00CB37D3"/>
    <w:rsid w:val="00CC16E2"/>
    <w:rsid w:val="00CC3AC3"/>
    <w:rsid w:val="00CC4DBC"/>
    <w:rsid w:val="00CC5CA6"/>
    <w:rsid w:val="00CC5DD9"/>
    <w:rsid w:val="00CD2B5B"/>
    <w:rsid w:val="00CD4C81"/>
    <w:rsid w:val="00CD4FCC"/>
    <w:rsid w:val="00CD510E"/>
    <w:rsid w:val="00CE0DFC"/>
    <w:rsid w:val="00CE424C"/>
    <w:rsid w:val="00CE7D61"/>
    <w:rsid w:val="00CF580A"/>
    <w:rsid w:val="00D21C7D"/>
    <w:rsid w:val="00D22A70"/>
    <w:rsid w:val="00D33C93"/>
    <w:rsid w:val="00D3605A"/>
    <w:rsid w:val="00D57F7E"/>
    <w:rsid w:val="00D616BE"/>
    <w:rsid w:val="00D75180"/>
    <w:rsid w:val="00D93BD0"/>
    <w:rsid w:val="00DA4B16"/>
    <w:rsid w:val="00DA58E5"/>
    <w:rsid w:val="00DA5DDE"/>
    <w:rsid w:val="00DA7DC7"/>
    <w:rsid w:val="00DB2BF8"/>
    <w:rsid w:val="00DE10FE"/>
    <w:rsid w:val="00DF5813"/>
    <w:rsid w:val="00DF6504"/>
    <w:rsid w:val="00E0653B"/>
    <w:rsid w:val="00E20D10"/>
    <w:rsid w:val="00E21ED6"/>
    <w:rsid w:val="00E2456A"/>
    <w:rsid w:val="00E258A5"/>
    <w:rsid w:val="00E2778F"/>
    <w:rsid w:val="00E35431"/>
    <w:rsid w:val="00E41CE7"/>
    <w:rsid w:val="00E628D4"/>
    <w:rsid w:val="00E6544A"/>
    <w:rsid w:val="00E7750F"/>
    <w:rsid w:val="00E82ADA"/>
    <w:rsid w:val="00E92EA6"/>
    <w:rsid w:val="00EA020D"/>
    <w:rsid w:val="00EA15AF"/>
    <w:rsid w:val="00EA2E12"/>
    <w:rsid w:val="00EA5157"/>
    <w:rsid w:val="00EA76EC"/>
    <w:rsid w:val="00EA7B59"/>
    <w:rsid w:val="00EB0964"/>
    <w:rsid w:val="00EB768B"/>
    <w:rsid w:val="00EC3658"/>
    <w:rsid w:val="00EC61E6"/>
    <w:rsid w:val="00EC6653"/>
    <w:rsid w:val="00EC695C"/>
    <w:rsid w:val="00EC7E55"/>
    <w:rsid w:val="00EE6A35"/>
    <w:rsid w:val="00EF6198"/>
    <w:rsid w:val="00F00706"/>
    <w:rsid w:val="00F04784"/>
    <w:rsid w:val="00F10615"/>
    <w:rsid w:val="00F1417B"/>
    <w:rsid w:val="00F14437"/>
    <w:rsid w:val="00F14ED1"/>
    <w:rsid w:val="00F15DFE"/>
    <w:rsid w:val="00F31BC8"/>
    <w:rsid w:val="00F44A43"/>
    <w:rsid w:val="00F46890"/>
    <w:rsid w:val="00F5781A"/>
    <w:rsid w:val="00F60E63"/>
    <w:rsid w:val="00F635BC"/>
    <w:rsid w:val="00F650CF"/>
    <w:rsid w:val="00F65B1F"/>
    <w:rsid w:val="00F671A7"/>
    <w:rsid w:val="00F75097"/>
    <w:rsid w:val="00F9133F"/>
    <w:rsid w:val="00FA088B"/>
    <w:rsid w:val="00FA31F6"/>
    <w:rsid w:val="00FA5BEB"/>
    <w:rsid w:val="00FA7D70"/>
    <w:rsid w:val="00FC3100"/>
    <w:rsid w:val="00FC3E1A"/>
    <w:rsid w:val="00FD2B58"/>
    <w:rsid w:val="00FD4329"/>
    <w:rsid w:val="00FD71FA"/>
    <w:rsid w:val="00FE38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4725"/>
  </w:style>
  <w:style w:type="paragraph" w:styleId="1">
    <w:name w:val="heading 1"/>
    <w:next w:val="a0"/>
    <w:link w:val="10"/>
    <w:unhideWhenUsed/>
    <w:qFormat/>
    <w:rsid w:val="007905BD"/>
    <w:pPr>
      <w:keepNext/>
      <w:keepLines/>
      <w:spacing w:after="12" w:line="248" w:lineRule="auto"/>
      <w:ind w:left="101" w:hanging="10"/>
      <w:outlineLvl w:val="0"/>
    </w:pPr>
    <w:rPr>
      <w:rFonts w:ascii="Times New Roman" w:eastAsia="Times New Roman" w:hAnsi="Times New Roman" w:cs="Times New Roman"/>
      <w:b/>
      <w:color w:val="000000"/>
      <w:sz w:val="24"/>
      <w:lang w:eastAsia="ru-RU"/>
    </w:rPr>
  </w:style>
  <w:style w:type="paragraph" w:styleId="20">
    <w:name w:val="heading 2"/>
    <w:next w:val="a0"/>
    <w:link w:val="21"/>
    <w:unhideWhenUsed/>
    <w:qFormat/>
    <w:rsid w:val="007905BD"/>
    <w:pPr>
      <w:keepNext/>
      <w:keepLines/>
      <w:spacing w:after="12" w:line="248" w:lineRule="auto"/>
      <w:ind w:left="101" w:hanging="10"/>
      <w:outlineLvl w:val="1"/>
    </w:pPr>
    <w:rPr>
      <w:rFonts w:ascii="Times New Roman" w:eastAsia="Times New Roman" w:hAnsi="Times New Roman" w:cs="Times New Roman"/>
      <w:b/>
      <w:color w:val="000000"/>
      <w:sz w:val="24"/>
      <w:lang w:eastAsia="ru-RU"/>
    </w:rPr>
  </w:style>
  <w:style w:type="paragraph" w:styleId="3">
    <w:name w:val="heading 3"/>
    <w:next w:val="a0"/>
    <w:link w:val="30"/>
    <w:unhideWhenUsed/>
    <w:qFormat/>
    <w:rsid w:val="007905BD"/>
    <w:pPr>
      <w:keepNext/>
      <w:keepLines/>
      <w:spacing w:after="12" w:line="248" w:lineRule="auto"/>
      <w:ind w:left="101" w:hanging="10"/>
      <w:outlineLvl w:val="2"/>
    </w:pPr>
    <w:rPr>
      <w:rFonts w:ascii="Times New Roman" w:eastAsia="Times New Roman" w:hAnsi="Times New Roman" w:cs="Times New Roman"/>
      <w:b/>
      <w:color w:val="000000"/>
      <w:sz w:val="24"/>
      <w:lang w:eastAsia="ru-RU"/>
    </w:rPr>
  </w:style>
  <w:style w:type="paragraph" w:styleId="5">
    <w:name w:val="heading 5"/>
    <w:basedOn w:val="a0"/>
    <w:next w:val="a0"/>
    <w:link w:val="50"/>
    <w:uiPriority w:val="9"/>
    <w:unhideWhenUsed/>
    <w:qFormat/>
    <w:rsid w:val="00BE6015"/>
    <w:pPr>
      <w:keepNext/>
      <w:keepLines/>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basedOn w:val="a0"/>
    <w:next w:val="a0"/>
    <w:link w:val="60"/>
    <w:qFormat/>
    <w:rsid w:val="00BE6015"/>
    <w:pPr>
      <w:tabs>
        <w:tab w:val="num" w:pos="1152"/>
      </w:tabs>
      <w:spacing w:before="240" w:after="60" w:line="240" w:lineRule="auto"/>
      <w:ind w:left="1152" w:hanging="432"/>
      <w:outlineLvl w:val="5"/>
    </w:pPr>
    <w:rPr>
      <w:rFonts w:ascii="Times New Roman" w:eastAsia="Times New Roman" w:hAnsi="Times New Roman" w:cs="Times New Roman"/>
      <w:b/>
      <w:bCs/>
      <w:sz w:val="20"/>
      <w:szCs w:val="20"/>
    </w:rPr>
  </w:style>
  <w:style w:type="paragraph" w:styleId="7">
    <w:name w:val="heading 7"/>
    <w:basedOn w:val="a0"/>
    <w:next w:val="a0"/>
    <w:link w:val="70"/>
    <w:qFormat/>
    <w:rsid w:val="00BE6015"/>
    <w:pPr>
      <w:tabs>
        <w:tab w:val="num" w:pos="1296"/>
      </w:tabs>
      <w:spacing w:before="240" w:after="60" w:line="240" w:lineRule="auto"/>
      <w:ind w:left="1296" w:hanging="288"/>
      <w:outlineLvl w:val="6"/>
    </w:pPr>
    <w:rPr>
      <w:rFonts w:ascii="Times New Roman" w:eastAsia="Times New Roman" w:hAnsi="Times New Roman" w:cs="Times New Roman"/>
      <w:sz w:val="24"/>
      <w:szCs w:val="24"/>
    </w:rPr>
  </w:style>
  <w:style w:type="paragraph" w:styleId="8">
    <w:name w:val="heading 8"/>
    <w:basedOn w:val="a0"/>
    <w:next w:val="a0"/>
    <w:link w:val="80"/>
    <w:qFormat/>
    <w:rsid w:val="00BE6015"/>
    <w:pPr>
      <w:tabs>
        <w:tab w:val="num" w:pos="1440"/>
      </w:tabs>
      <w:spacing w:before="240" w:after="60" w:line="240" w:lineRule="auto"/>
      <w:ind w:left="1440" w:hanging="432"/>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BE6015"/>
    <w:pPr>
      <w:tabs>
        <w:tab w:val="num" w:pos="1584"/>
      </w:tabs>
      <w:spacing w:before="240" w:after="60" w:line="240" w:lineRule="auto"/>
      <w:ind w:left="1584" w:hanging="144"/>
      <w:outlineLvl w:val="8"/>
    </w:pPr>
    <w:rPr>
      <w:rFonts w:ascii="Arial" w:eastAsia="Times New Roman" w:hAnsi="Arial" w:cs="Times New Roman"/>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99"/>
    <w:qFormat/>
    <w:rsid w:val="002450E2"/>
    <w:pPr>
      <w:ind w:left="720"/>
      <w:contextualSpacing/>
    </w:pPr>
  </w:style>
  <w:style w:type="table" w:styleId="a5">
    <w:name w:val="Table Grid"/>
    <w:basedOn w:val="a2"/>
    <w:uiPriority w:val="59"/>
    <w:rsid w:val="00C61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0"/>
    <w:link w:val="a7"/>
    <w:uiPriority w:val="99"/>
    <w:unhideWhenUsed/>
    <w:rsid w:val="0099362B"/>
    <w:pPr>
      <w:spacing w:after="0" w:line="240" w:lineRule="auto"/>
    </w:pPr>
    <w:rPr>
      <w:rFonts w:ascii="Tahoma" w:hAnsi="Tahoma" w:cs="Tahoma"/>
      <w:sz w:val="16"/>
      <w:szCs w:val="16"/>
    </w:rPr>
  </w:style>
  <w:style w:type="character" w:customStyle="1" w:styleId="a7">
    <w:name w:val="Текст выноски Знак"/>
    <w:basedOn w:val="a1"/>
    <w:link w:val="a6"/>
    <w:uiPriority w:val="99"/>
    <w:rsid w:val="0099362B"/>
    <w:rPr>
      <w:rFonts w:ascii="Tahoma" w:hAnsi="Tahoma" w:cs="Tahoma"/>
      <w:sz w:val="16"/>
      <w:szCs w:val="16"/>
    </w:rPr>
  </w:style>
  <w:style w:type="paragraph" w:styleId="a8">
    <w:name w:val="header"/>
    <w:basedOn w:val="a0"/>
    <w:link w:val="a9"/>
    <w:uiPriority w:val="99"/>
    <w:unhideWhenUsed/>
    <w:rsid w:val="0099362B"/>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99362B"/>
  </w:style>
  <w:style w:type="paragraph" w:styleId="aa">
    <w:name w:val="footer"/>
    <w:basedOn w:val="a0"/>
    <w:link w:val="ab"/>
    <w:uiPriority w:val="99"/>
    <w:unhideWhenUsed/>
    <w:rsid w:val="0099362B"/>
    <w:pPr>
      <w:tabs>
        <w:tab w:val="center" w:pos="4677"/>
        <w:tab w:val="right" w:pos="9355"/>
      </w:tabs>
      <w:spacing w:after="0" w:line="240" w:lineRule="auto"/>
    </w:pPr>
  </w:style>
  <w:style w:type="character" w:customStyle="1" w:styleId="ab">
    <w:name w:val="Нижний колонтитул Знак"/>
    <w:basedOn w:val="a1"/>
    <w:link w:val="aa"/>
    <w:uiPriority w:val="99"/>
    <w:rsid w:val="0099362B"/>
  </w:style>
  <w:style w:type="character" w:customStyle="1" w:styleId="10">
    <w:name w:val="Заголовок 1 Знак"/>
    <w:basedOn w:val="a1"/>
    <w:link w:val="1"/>
    <w:rsid w:val="007905BD"/>
    <w:rPr>
      <w:rFonts w:ascii="Times New Roman" w:eastAsia="Times New Roman" w:hAnsi="Times New Roman" w:cs="Times New Roman"/>
      <w:b/>
      <w:color w:val="000000"/>
      <w:sz w:val="24"/>
      <w:lang w:eastAsia="ru-RU"/>
    </w:rPr>
  </w:style>
  <w:style w:type="character" w:customStyle="1" w:styleId="21">
    <w:name w:val="Заголовок 2 Знак"/>
    <w:basedOn w:val="a1"/>
    <w:link w:val="20"/>
    <w:rsid w:val="007905BD"/>
    <w:rPr>
      <w:rFonts w:ascii="Times New Roman" w:eastAsia="Times New Roman" w:hAnsi="Times New Roman" w:cs="Times New Roman"/>
      <w:b/>
      <w:color w:val="000000"/>
      <w:sz w:val="24"/>
      <w:lang w:eastAsia="ru-RU"/>
    </w:rPr>
  </w:style>
  <w:style w:type="character" w:customStyle="1" w:styleId="30">
    <w:name w:val="Заголовок 3 Знак"/>
    <w:basedOn w:val="a1"/>
    <w:link w:val="3"/>
    <w:rsid w:val="007905BD"/>
    <w:rPr>
      <w:rFonts w:ascii="Times New Roman" w:eastAsia="Times New Roman" w:hAnsi="Times New Roman" w:cs="Times New Roman"/>
      <w:b/>
      <w:color w:val="000000"/>
      <w:sz w:val="24"/>
      <w:lang w:eastAsia="ru-RU"/>
    </w:rPr>
  </w:style>
  <w:style w:type="table" w:customStyle="1" w:styleId="TableGrid">
    <w:name w:val="TableGrid"/>
    <w:rsid w:val="007905BD"/>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Default">
    <w:name w:val="Default"/>
    <w:rsid w:val="006815A2"/>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ody Text"/>
    <w:basedOn w:val="a0"/>
    <w:link w:val="ad"/>
    <w:rsid w:val="00AF1182"/>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1"/>
    <w:link w:val="ac"/>
    <w:rsid w:val="00AF1182"/>
    <w:rPr>
      <w:rFonts w:ascii="Times New Roman" w:eastAsia="Times New Roman" w:hAnsi="Times New Roman" w:cs="Times New Roman"/>
      <w:sz w:val="24"/>
      <w:szCs w:val="24"/>
    </w:rPr>
  </w:style>
  <w:style w:type="paragraph" w:styleId="ae">
    <w:name w:val="Title"/>
    <w:basedOn w:val="a0"/>
    <w:link w:val="af"/>
    <w:qFormat/>
    <w:rsid w:val="00AF1182"/>
    <w:pPr>
      <w:spacing w:after="0" w:line="240" w:lineRule="auto"/>
      <w:jc w:val="center"/>
    </w:pPr>
    <w:rPr>
      <w:rFonts w:ascii="Times New Roman" w:eastAsia="Times New Roman" w:hAnsi="Times New Roman" w:cs="Times New Roman"/>
      <w:b/>
      <w:bCs/>
    </w:rPr>
  </w:style>
  <w:style w:type="character" w:customStyle="1" w:styleId="af">
    <w:name w:val="Название Знак"/>
    <w:basedOn w:val="a1"/>
    <w:link w:val="ae"/>
    <w:rsid w:val="00AF1182"/>
    <w:rPr>
      <w:rFonts w:ascii="Times New Roman" w:eastAsia="Times New Roman" w:hAnsi="Times New Roman" w:cs="Times New Roman"/>
      <w:b/>
      <w:bCs/>
    </w:rPr>
  </w:style>
  <w:style w:type="paragraph" w:styleId="af0">
    <w:name w:val="Subtitle"/>
    <w:basedOn w:val="a0"/>
    <w:link w:val="af1"/>
    <w:qFormat/>
    <w:rsid w:val="0093178E"/>
    <w:pPr>
      <w:spacing w:after="0" w:line="240" w:lineRule="auto"/>
      <w:jc w:val="center"/>
    </w:pPr>
    <w:rPr>
      <w:rFonts w:ascii="Times New Roman" w:eastAsia="Times New Roman" w:hAnsi="Times New Roman" w:cs="Times New Roman"/>
      <w:b/>
      <w:sz w:val="24"/>
      <w:szCs w:val="20"/>
    </w:rPr>
  </w:style>
  <w:style w:type="character" w:customStyle="1" w:styleId="af1">
    <w:name w:val="Подзаголовок Знак"/>
    <w:basedOn w:val="a1"/>
    <w:link w:val="af0"/>
    <w:rsid w:val="0093178E"/>
    <w:rPr>
      <w:rFonts w:ascii="Times New Roman" w:eastAsia="Times New Roman" w:hAnsi="Times New Roman" w:cs="Times New Roman"/>
      <w:b/>
      <w:sz w:val="24"/>
      <w:szCs w:val="20"/>
    </w:rPr>
  </w:style>
  <w:style w:type="paragraph" w:customStyle="1" w:styleId="ConsPlusNormal">
    <w:name w:val="ConsPlusNormal"/>
    <w:uiPriority w:val="99"/>
    <w:rsid w:val="008A2E1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Style4">
    <w:name w:val="Style4"/>
    <w:basedOn w:val="a0"/>
    <w:uiPriority w:val="99"/>
    <w:rsid w:val="001315FC"/>
    <w:pPr>
      <w:widowControl w:val="0"/>
      <w:autoSpaceDE w:val="0"/>
      <w:autoSpaceDN w:val="0"/>
      <w:adjustRightInd w:val="0"/>
      <w:spacing w:after="0" w:line="547" w:lineRule="exact"/>
      <w:jc w:val="center"/>
    </w:pPr>
    <w:rPr>
      <w:rFonts w:ascii="Times New Roman" w:eastAsia="Times New Roman" w:hAnsi="Times New Roman" w:cs="Times New Roman"/>
      <w:sz w:val="24"/>
      <w:szCs w:val="24"/>
      <w:lang w:eastAsia="ru-RU"/>
    </w:rPr>
  </w:style>
  <w:style w:type="character" w:styleId="af2">
    <w:name w:val="Hyperlink"/>
    <w:rsid w:val="00867078"/>
    <w:rPr>
      <w:color w:val="0000FF"/>
      <w:u w:val="single"/>
    </w:rPr>
  </w:style>
  <w:style w:type="paragraph" w:styleId="af3">
    <w:name w:val="footnote text"/>
    <w:basedOn w:val="a0"/>
    <w:link w:val="af4"/>
    <w:unhideWhenUsed/>
    <w:qFormat/>
    <w:rsid w:val="00867078"/>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1"/>
    <w:link w:val="af3"/>
    <w:rsid w:val="00867078"/>
    <w:rPr>
      <w:rFonts w:ascii="Times New Roman" w:eastAsia="Times New Roman" w:hAnsi="Times New Roman" w:cs="Times New Roman"/>
      <w:sz w:val="20"/>
      <w:szCs w:val="20"/>
      <w:lang w:eastAsia="ru-RU"/>
    </w:rPr>
  </w:style>
  <w:style w:type="character" w:styleId="af5">
    <w:name w:val="Strong"/>
    <w:qFormat/>
    <w:rsid w:val="00867078"/>
    <w:rPr>
      <w:b/>
      <w:bCs/>
      <w:color w:val="333333"/>
    </w:rPr>
  </w:style>
  <w:style w:type="paragraph" w:customStyle="1" w:styleId="western">
    <w:name w:val="western"/>
    <w:basedOn w:val="a0"/>
    <w:rsid w:val="005D5E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rsid w:val="00BE6015"/>
    <w:rPr>
      <w:rFonts w:ascii="Cambria" w:eastAsia="Times New Roman" w:hAnsi="Cambria" w:cs="Times New Roman"/>
      <w:color w:val="243F60"/>
      <w:sz w:val="24"/>
      <w:szCs w:val="24"/>
      <w:lang w:eastAsia="ru-RU"/>
    </w:rPr>
  </w:style>
  <w:style w:type="character" w:customStyle="1" w:styleId="60">
    <w:name w:val="Заголовок 6 Знак"/>
    <w:basedOn w:val="a1"/>
    <w:link w:val="6"/>
    <w:rsid w:val="00BE6015"/>
    <w:rPr>
      <w:rFonts w:ascii="Times New Roman" w:eastAsia="Times New Roman" w:hAnsi="Times New Roman" w:cs="Times New Roman"/>
      <w:b/>
      <w:bCs/>
      <w:sz w:val="20"/>
      <w:szCs w:val="20"/>
    </w:rPr>
  </w:style>
  <w:style w:type="character" w:customStyle="1" w:styleId="70">
    <w:name w:val="Заголовок 7 Знак"/>
    <w:basedOn w:val="a1"/>
    <w:link w:val="7"/>
    <w:rsid w:val="00BE6015"/>
    <w:rPr>
      <w:rFonts w:ascii="Times New Roman" w:eastAsia="Times New Roman" w:hAnsi="Times New Roman" w:cs="Times New Roman"/>
      <w:sz w:val="24"/>
      <w:szCs w:val="24"/>
    </w:rPr>
  </w:style>
  <w:style w:type="character" w:customStyle="1" w:styleId="80">
    <w:name w:val="Заголовок 8 Знак"/>
    <w:basedOn w:val="a1"/>
    <w:link w:val="8"/>
    <w:rsid w:val="00BE6015"/>
    <w:rPr>
      <w:rFonts w:ascii="Times New Roman" w:eastAsia="Times New Roman" w:hAnsi="Times New Roman" w:cs="Times New Roman"/>
      <w:i/>
      <w:iCs/>
      <w:sz w:val="24"/>
      <w:szCs w:val="24"/>
    </w:rPr>
  </w:style>
  <w:style w:type="character" w:customStyle="1" w:styleId="90">
    <w:name w:val="Заголовок 9 Знак"/>
    <w:basedOn w:val="a1"/>
    <w:link w:val="9"/>
    <w:rsid w:val="00BE6015"/>
    <w:rPr>
      <w:rFonts w:ascii="Arial" w:eastAsia="Times New Roman" w:hAnsi="Arial" w:cs="Times New Roman"/>
      <w:sz w:val="20"/>
      <w:szCs w:val="20"/>
    </w:rPr>
  </w:style>
  <w:style w:type="paragraph" w:styleId="22">
    <w:name w:val="Body Text 2"/>
    <w:basedOn w:val="a0"/>
    <w:link w:val="23"/>
    <w:rsid w:val="00BE6015"/>
    <w:pPr>
      <w:overflowPunct w:val="0"/>
      <w:autoSpaceDE w:val="0"/>
      <w:autoSpaceDN w:val="0"/>
      <w:adjustRightInd w:val="0"/>
      <w:spacing w:after="0" w:line="240" w:lineRule="auto"/>
      <w:jc w:val="center"/>
      <w:textAlignment w:val="baseline"/>
    </w:pPr>
    <w:rPr>
      <w:rFonts w:ascii="Times New Roman CYR" w:eastAsia="Times New Roman" w:hAnsi="Times New Roman CYR" w:cs="Times New Roman"/>
      <w:sz w:val="24"/>
      <w:szCs w:val="20"/>
      <w:lang w:eastAsia="ru-RU"/>
    </w:rPr>
  </w:style>
  <w:style w:type="character" w:customStyle="1" w:styleId="23">
    <w:name w:val="Основной текст 2 Знак"/>
    <w:basedOn w:val="a1"/>
    <w:link w:val="22"/>
    <w:rsid w:val="00BE6015"/>
    <w:rPr>
      <w:rFonts w:ascii="Times New Roman CYR" w:eastAsia="Times New Roman" w:hAnsi="Times New Roman CYR" w:cs="Times New Roman"/>
      <w:sz w:val="24"/>
      <w:szCs w:val="20"/>
      <w:lang w:eastAsia="ru-RU"/>
    </w:rPr>
  </w:style>
  <w:style w:type="paragraph" w:customStyle="1" w:styleId="caaieiaie1">
    <w:name w:val="caaieiaie 1"/>
    <w:basedOn w:val="a0"/>
    <w:next w:val="a0"/>
    <w:rsid w:val="00BE6015"/>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210">
    <w:name w:val="Основной текст 21"/>
    <w:basedOn w:val="a0"/>
    <w:rsid w:val="00BE601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31">
    <w:name w:val="Body Text Indent 3"/>
    <w:basedOn w:val="a0"/>
    <w:link w:val="32"/>
    <w:rsid w:val="00BE6015"/>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BE6015"/>
    <w:rPr>
      <w:rFonts w:ascii="Times New Roman" w:eastAsia="Times New Roman" w:hAnsi="Times New Roman" w:cs="Times New Roman"/>
      <w:sz w:val="16"/>
      <w:szCs w:val="16"/>
      <w:lang w:eastAsia="ru-RU"/>
    </w:rPr>
  </w:style>
  <w:style w:type="paragraph" w:styleId="af6">
    <w:name w:val="Body Text Indent"/>
    <w:basedOn w:val="a0"/>
    <w:link w:val="af7"/>
    <w:rsid w:val="00BE6015"/>
    <w:pPr>
      <w:spacing w:after="120" w:line="240" w:lineRule="auto"/>
      <w:ind w:left="283"/>
    </w:pPr>
    <w:rPr>
      <w:rFonts w:ascii="Times New Roman" w:eastAsia="Times New Roman" w:hAnsi="Times New Roman" w:cs="Times New Roman"/>
      <w:sz w:val="24"/>
      <w:szCs w:val="24"/>
      <w:lang w:eastAsia="ru-RU"/>
    </w:rPr>
  </w:style>
  <w:style w:type="character" w:customStyle="1" w:styleId="af7">
    <w:name w:val="Основной текст с отступом Знак"/>
    <w:basedOn w:val="a1"/>
    <w:link w:val="af6"/>
    <w:rsid w:val="00BE6015"/>
    <w:rPr>
      <w:rFonts w:ascii="Times New Roman" w:eastAsia="Times New Roman" w:hAnsi="Times New Roman" w:cs="Times New Roman"/>
      <w:sz w:val="24"/>
      <w:szCs w:val="24"/>
      <w:lang w:eastAsia="ru-RU"/>
    </w:rPr>
  </w:style>
  <w:style w:type="paragraph" w:customStyle="1" w:styleId="11">
    <w:name w:val="заголовок 1"/>
    <w:basedOn w:val="a0"/>
    <w:next w:val="a0"/>
    <w:rsid w:val="00BE6015"/>
    <w:pPr>
      <w:keepNext/>
      <w:overflowPunct w:val="0"/>
      <w:autoSpaceDE w:val="0"/>
      <w:autoSpaceDN w:val="0"/>
      <w:adjustRightInd w:val="0"/>
      <w:spacing w:after="0" w:line="240" w:lineRule="auto"/>
      <w:jc w:val="right"/>
      <w:textAlignment w:val="baseline"/>
    </w:pPr>
    <w:rPr>
      <w:rFonts w:ascii="Times New Roman" w:eastAsia="Times New Roman" w:hAnsi="Times New Roman" w:cs="Times New Roman"/>
      <w:sz w:val="28"/>
      <w:szCs w:val="20"/>
      <w:lang w:eastAsia="ru-RU"/>
    </w:rPr>
  </w:style>
  <w:style w:type="paragraph" w:styleId="24">
    <w:name w:val="Body Text Indent 2"/>
    <w:basedOn w:val="a0"/>
    <w:link w:val="25"/>
    <w:rsid w:val="00BE6015"/>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rsid w:val="00BE6015"/>
    <w:rPr>
      <w:rFonts w:ascii="Times New Roman" w:eastAsia="Times New Roman" w:hAnsi="Times New Roman" w:cs="Times New Roman"/>
      <w:sz w:val="24"/>
      <w:szCs w:val="24"/>
      <w:lang w:eastAsia="ru-RU"/>
    </w:rPr>
  </w:style>
  <w:style w:type="paragraph" w:styleId="af8">
    <w:name w:val="Block Text"/>
    <w:basedOn w:val="a0"/>
    <w:rsid w:val="00BE6015"/>
    <w:pPr>
      <w:widowControl w:val="0"/>
      <w:tabs>
        <w:tab w:val="left" w:pos="9356"/>
      </w:tabs>
      <w:autoSpaceDE w:val="0"/>
      <w:autoSpaceDN w:val="0"/>
      <w:adjustRightInd w:val="0"/>
      <w:spacing w:after="0" w:line="260" w:lineRule="auto"/>
      <w:ind w:left="709" w:right="44" w:hanging="709"/>
    </w:pPr>
    <w:rPr>
      <w:rFonts w:ascii="Times New Roman" w:eastAsia="Times New Roman" w:hAnsi="Times New Roman" w:cs="Times New Roman"/>
      <w:sz w:val="28"/>
      <w:szCs w:val="20"/>
      <w:lang w:eastAsia="ru-RU"/>
    </w:rPr>
  </w:style>
  <w:style w:type="paragraph" w:styleId="33">
    <w:name w:val="Body Text 3"/>
    <w:basedOn w:val="a0"/>
    <w:link w:val="34"/>
    <w:rsid w:val="00BE6015"/>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BE6015"/>
    <w:rPr>
      <w:rFonts w:ascii="Times New Roman" w:eastAsia="Times New Roman" w:hAnsi="Times New Roman" w:cs="Times New Roman"/>
      <w:sz w:val="16"/>
      <w:szCs w:val="16"/>
      <w:lang w:eastAsia="ru-RU"/>
    </w:rPr>
  </w:style>
  <w:style w:type="paragraph" w:customStyle="1" w:styleId="211">
    <w:name w:val="Основной текст с отступом 21"/>
    <w:basedOn w:val="a0"/>
    <w:rsid w:val="00BE6015"/>
    <w:pPr>
      <w:overflowPunct w:val="0"/>
      <w:autoSpaceDE w:val="0"/>
      <w:autoSpaceDN w:val="0"/>
      <w:adjustRightInd w:val="0"/>
      <w:spacing w:after="0" w:line="240" w:lineRule="auto"/>
      <w:ind w:firstLine="851"/>
      <w:jc w:val="both"/>
      <w:textAlignment w:val="baseline"/>
    </w:pPr>
    <w:rPr>
      <w:rFonts w:ascii="Times New Roman CYR" w:eastAsia="Times New Roman" w:hAnsi="Times New Roman CYR" w:cs="Times New Roman"/>
      <w:sz w:val="24"/>
      <w:szCs w:val="20"/>
      <w:lang w:eastAsia="ru-RU"/>
    </w:rPr>
  </w:style>
  <w:style w:type="paragraph" w:customStyle="1" w:styleId="220">
    <w:name w:val="Основной текст 22"/>
    <w:basedOn w:val="a0"/>
    <w:rsid w:val="00BE6015"/>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af9">
    <w:name w:val="Пункт"/>
    <w:basedOn w:val="a0"/>
    <w:autoRedefine/>
    <w:rsid w:val="00BE6015"/>
    <w:pPr>
      <w:tabs>
        <w:tab w:val="left" w:pos="9355"/>
      </w:tabs>
      <w:spacing w:after="0" w:line="240" w:lineRule="auto"/>
      <w:ind w:right="-5"/>
      <w:jc w:val="both"/>
    </w:pPr>
    <w:rPr>
      <w:rFonts w:ascii="Times New Roman" w:eastAsia="Times New Roman" w:hAnsi="Times New Roman" w:cs="Times New Roman"/>
      <w:sz w:val="24"/>
      <w:szCs w:val="20"/>
      <w:lang w:eastAsia="ru-RU"/>
    </w:rPr>
  </w:style>
  <w:style w:type="paragraph" w:customStyle="1" w:styleId="a">
    <w:name w:val="Подпункт"/>
    <w:basedOn w:val="af9"/>
    <w:rsid w:val="00BE6015"/>
    <w:pPr>
      <w:numPr>
        <w:ilvl w:val="1"/>
        <w:numId w:val="9"/>
      </w:numPr>
      <w:tabs>
        <w:tab w:val="left" w:pos="851"/>
      </w:tabs>
      <w:spacing w:before="20"/>
    </w:pPr>
  </w:style>
  <w:style w:type="paragraph" w:styleId="afa">
    <w:name w:val="Document Map"/>
    <w:basedOn w:val="a0"/>
    <w:link w:val="afb"/>
    <w:semiHidden/>
    <w:rsid w:val="00BE6015"/>
    <w:pPr>
      <w:shd w:val="clear" w:color="auto" w:fill="000080"/>
      <w:spacing w:after="0" w:line="240" w:lineRule="auto"/>
    </w:pPr>
    <w:rPr>
      <w:rFonts w:ascii="Tahoma" w:eastAsia="Times New Roman" w:hAnsi="Tahoma" w:cs="Times New Roman"/>
      <w:sz w:val="20"/>
      <w:szCs w:val="20"/>
      <w:lang w:eastAsia="ru-RU"/>
    </w:rPr>
  </w:style>
  <w:style w:type="character" w:customStyle="1" w:styleId="afb">
    <w:name w:val="Схема документа Знак"/>
    <w:basedOn w:val="a1"/>
    <w:link w:val="afa"/>
    <w:semiHidden/>
    <w:rsid w:val="00BE6015"/>
    <w:rPr>
      <w:rFonts w:ascii="Tahoma" w:eastAsia="Times New Roman" w:hAnsi="Tahoma" w:cs="Times New Roman"/>
      <w:sz w:val="20"/>
      <w:szCs w:val="20"/>
      <w:shd w:val="clear" w:color="auto" w:fill="000080"/>
      <w:lang w:eastAsia="ru-RU"/>
    </w:rPr>
  </w:style>
  <w:style w:type="character" w:styleId="afc">
    <w:name w:val="page number"/>
    <w:basedOn w:val="a1"/>
    <w:rsid w:val="00BE6015"/>
  </w:style>
  <w:style w:type="paragraph" w:customStyle="1" w:styleId="310">
    <w:name w:val="Основной текст с отступом 31"/>
    <w:basedOn w:val="a0"/>
    <w:rsid w:val="00BE6015"/>
    <w:pPr>
      <w:overflowPunct w:val="0"/>
      <w:autoSpaceDE w:val="0"/>
      <w:autoSpaceDN w:val="0"/>
      <w:adjustRightInd w:val="0"/>
      <w:spacing w:after="0" w:line="240" w:lineRule="auto"/>
      <w:ind w:firstLine="882"/>
      <w:jc w:val="both"/>
      <w:textAlignment w:val="baseline"/>
    </w:pPr>
    <w:rPr>
      <w:rFonts w:ascii="Times New Roman CYR" w:eastAsia="Times New Roman" w:hAnsi="Times New Roman CYR" w:cs="Times New Roman"/>
      <w:sz w:val="24"/>
      <w:szCs w:val="20"/>
      <w:lang w:eastAsia="ru-RU"/>
    </w:rPr>
  </w:style>
  <w:style w:type="paragraph" w:customStyle="1" w:styleId="Fiction">
    <w:name w:val="Fiction"/>
    <w:rsid w:val="00BE6015"/>
    <w:pPr>
      <w:spacing w:after="0" w:line="240" w:lineRule="auto"/>
      <w:jc w:val="both"/>
      <w:outlineLvl w:val="3"/>
    </w:pPr>
    <w:rPr>
      <w:rFonts w:ascii="Arial" w:eastAsia="Times New Roman" w:hAnsi="Arial" w:cs="Arial"/>
      <w:noProof/>
      <w:sz w:val="18"/>
      <w:szCs w:val="24"/>
      <w:lang w:eastAsia="ru-RU"/>
    </w:rPr>
  </w:style>
  <w:style w:type="paragraph" w:styleId="afd">
    <w:name w:val="Normal (Web)"/>
    <w:basedOn w:val="a0"/>
    <w:uiPriority w:val="99"/>
    <w:unhideWhenUsed/>
    <w:rsid w:val="00BE6015"/>
    <w:pPr>
      <w:spacing w:before="100" w:beforeAutospacing="1" w:after="100" w:afterAutospacing="1" w:line="240" w:lineRule="auto"/>
      <w:ind w:firstLine="60"/>
      <w:jc w:val="both"/>
    </w:pPr>
    <w:rPr>
      <w:rFonts w:ascii="Times New Roman" w:eastAsia="Calibri" w:hAnsi="Times New Roman" w:cs="Times New Roman"/>
      <w:sz w:val="24"/>
      <w:szCs w:val="24"/>
      <w:lang w:eastAsia="ru-RU"/>
    </w:rPr>
  </w:style>
  <w:style w:type="paragraph" w:styleId="afe">
    <w:name w:val="TOC Heading"/>
    <w:basedOn w:val="1"/>
    <w:next w:val="a0"/>
    <w:uiPriority w:val="39"/>
    <w:qFormat/>
    <w:rsid w:val="00BE6015"/>
    <w:pPr>
      <w:spacing w:before="480" w:after="0" w:line="276" w:lineRule="auto"/>
      <w:ind w:left="0" w:firstLine="0"/>
      <w:outlineLvl w:val="9"/>
    </w:pPr>
    <w:rPr>
      <w:rFonts w:ascii="Cambria" w:hAnsi="Cambria"/>
      <w:bCs/>
      <w:color w:val="365F91"/>
      <w:sz w:val="28"/>
      <w:szCs w:val="28"/>
      <w:lang w:eastAsia="en-US"/>
    </w:rPr>
  </w:style>
  <w:style w:type="paragraph" w:styleId="12">
    <w:name w:val="toc 1"/>
    <w:basedOn w:val="a0"/>
    <w:next w:val="a0"/>
    <w:autoRedefine/>
    <w:uiPriority w:val="39"/>
    <w:qFormat/>
    <w:rsid w:val="00BE6015"/>
    <w:pPr>
      <w:spacing w:after="0" w:line="240" w:lineRule="auto"/>
    </w:pPr>
    <w:rPr>
      <w:rFonts w:ascii="Times New Roman" w:eastAsia="Times New Roman" w:hAnsi="Times New Roman" w:cs="Times New Roman"/>
      <w:sz w:val="24"/>
      <w:szCs w:val="24"/>
      <w:lang w:eastAsia="ru-RU"/>
    </w:rPr>
  </w:style>
  <w:style w:type="paragraph" w:styleId="26">
    <w:name w:val="toc 2"/>
    <w:basedOn w:val="a0"/>
    <w:next w:val="a0"/>
    <w:autoRedefine/>
    <w:uiPriority w:val="39"/>
    <w:qFormat/>
    <w:rsid w:val="00BE6015"/>
    <w:pPr>
      <w:spacing w:after="0" w:line="240" w:lineRule="auto"/>
      <w:ind w:left="240"/>
    </w:pPr>
    <w:rPr>
      <w:rFonts w:ascii="Times New Roman" w:eastAsia="Times New Roman" w:hAnsi="Times New Roman" w:cs="Times New Roman"/>
      <w:sz w:val="24"/>
      <w:szCs w:val="24"/>
      <w:lang w:eastAsia="ru-RU"/>
    </w:rPr>
  </w:style>
  <w:style w:type="paragraph" w:styleId="35">
    <w:name w:val="toc 3"/>
    <w:basedOn w:val="a0"/>
    <w:next w:val="a0"/>
    <w:autoRedefine/>
    <w:uiPriority w:val="39"/>
    <w:qFormat/>
    <w:rsid w:val="00BE6015"/>
    <w:pPr>
      <w:spacing w:after="0" w:line="240" w:lineRule="auto"/>
      <w:ind w:left="480"/>
    </w:pPr>
    <w:rPr>
      <w:rFonts w:ascii="Times New Roman" w:eastAsia="Times New Roman" w:hAnsi="Times New Roman" w:cs="Times New Roman"/>
      <w:sz w:val="24"/>
      <w:szCs w:val="24"/>
      <w:lang w:eastAsia="ru-RU"/>
    </w:rPr>
  </w:style>
  <w:style w:type="paragraph" w:customStyle="1" w:styleId="aff">
    <w:name w:val="РК"/>
    <w:basedOn w:val="1"/>
    <w:rsid w:val="00BE6015"/>
    <w:pPr>
      <w:keepLines w:val="0"/>
      <w:tabs>
        <w:tab w:val="num" w:pos="1440"/>
      </w:tabs>
      <w:spacing w:before="240" w:after="60" w:line="240" w:lineRule="auto"/>
      <w:ind w:left="0" w:firstLine="567"/>
    </w:pPr>
    <w:rPr>
      <w:b w:val="0"/>
      <w:bCs/>
      <w:color w:val="auto"/>
      <w:kern w:val="32"/>
      <w:szCs w:val="32"/>
    </w:rPr>
  </w:style>
  <w:style w:type="paragraph" w:customStyle="1" w:styleId="13">
    <w:name w:val="Стиль1"/>
    <w:basedOn w:val="aff"/>
    <w:rsid w:val="00BE6015"/>
  </w:style>
  <w:style w:type="paragraph" w:customStyle="1" w:styleId="14">
    <w:name w:val="РК1"/>
    <w:basedOn w:val="aff"/>
    <w:next w:val="1"/>
    <w:autoRedefine/>
    <w:rsid w:val="00BE6015"/>
    <w:pPr>
      <w:tabs>
        <w:tab w:val="clear" w:pos="1440"/>
      </w:tabs>
      <w:spacing w:before="0" w:after="0"/>
      <w:jc w:val="center"/>
    </w:pPr>
    <w:rPr>
      <w:szCs w:val="24"/>
    </w:rPr>
  </w:style>
  <w:style w:type="paragraph" w:customStyle="1" w:styleId="27">
    <w:name w:val="РК 2"/>
    <w:basedOn w:val="a0"/>
    <w:rsid w:val="00BE6015"/>
    <w:pPr>
      <w:shd w:val="clear" w:color="auto" w:fill="FFFFFF"/>
      <w:spacing w:after="0" w:line="240" w:lineRule="auto"/>
      <w:ind w:firstLine="567"/>
    </w:pPr>
    <w:rPr>
      <w:rFonts w:ascii="Times New Roman" w:eastAsia="Times New Roman" w:hAnsi="Times New Roman" w:cs="Times New Roman"/>
      <w:b/>
      <w:sz w:val="16"/>
      <w:lang w:eastAsia="ru-RU"/>
    </w:rPr>
  </w:style>
  <w:style w:type="paragraph" w:customStyle="1" w:styleId="36">
    <w:name w:val="РК3"/>
    <w:basedOn w:val="27"/>
    <w:rsid w:val="00BE6015"/>
    <w:rPr>
      <w:sz w:val="24"/>
    </w:rPr>
  </w:style>
  <w:style w:type="numbering" w:customStyle="1" w:styleId="2">
    <w:name w:val="Стиль2"/>
    <w:uiPriority w:val="99"/>
    <w:rsid w:val="00BE6015"/>
    <w:pPr>
      <w:numPr>
        <w:numId w:val="10"/>
      </w:numPr>
    </w:pPr>
  </w:style>
  <w:style w:type="character" w:styleId="aff0">
    <w:name w:val="footnote reference"/>
    <w:unhideWhenUsed/>
    <w:rsid w:val="00BE6015"/>
    <w:rPr>
      <w:vertAlign w:val="superscript"/>
    </w:rPr>
  </w:style>
  <w:style w:type="character" w:styleId="aff1">
    <w:name w:val="annotation reference"/>
    <w:uiPriority w:val="99"/>
    <w:semiHidden/>
    <w:unhideWhenUsed/>
    <w:rsid w:val="00BE6015"/>
    <w:rPr>
      <w:sz w:val="16"/>
      <w:szCs w:val="16"/>
    </w:rPr>
  </w:style>
  <w:style w:type="paragraph" w:styleId="aff2">
    <w:name w:val="annotation text"/>
    <w:basedOn w:val="a0"/>
    <w:link w:val="aff3"/>
    <w:uiPriority w:val="99"/>
    <w:semiHidden/>
    <w:unhideWhenUsed/>
    <w:rsid w:val="00BE6015"/>
    <w:pPr>
      <w:spacing w:after="0" w:line="240" w:lineRule="auto"/>
    </w:pPr>
    <w:rPr>
      <w:rFonts w:ascii="Times New Roman" w:eastAsia="Times New Roman" w:hAnsi="Times New Roman" w:cs="Times New Roman"/>
      <w:sz w:val="20"/>
      <w:szCs w:val="20"/>
      <w:lang w:eastAsia="ru-RU"/>
    </w:rPr>
  </w:style>
  <w:style w:type="character" w:customStyle="1" w:styleId="aff3">
    <w:name w:val="Текст примечания Знак"/>
    <w:basedOn w:val="a1"/>
    <w:link w:val="aff2"/>
    <w:uiPriority w:val="99"/>
    <w:semiHidden/>
    <w:rsid w:val="00BE6015"/>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BE6015"/>
    <w:rPr>
      <w:b/>
      <w:bCs/>
    </w:rPr>
  </w:style>
  <w:style w:type="character" w:customStyle="1" w:styleId="aff5">
    <w:name w:val="Тема примечания Знак"/>
    <w:basedOn w:val="aff3"/>
    <w:link w:val="aff4"/>
    <w:uiPriority w:val="99"/>
    <w:semiHidden/>
    <w:rsid w:val="00BE6015"/>
    <w:rPr>
      <w:rFonts w:ascii="Times New Roman" w:eastAsia="Times New Roman" w:hAnsi="Times New Roman" w:cs="Times New Roman"/>
      <w:b/>
      <w:bCs/>
      <w:sz w:val="20"/>
      <w:szCs w:val="20"/>
      <w:lang w:eastAsia="ru-RU"/>
    </w:rPr>
  </w:style>
  <w:style w:type="paragraph" w:customStyle="1" w:styleId="a-mnj">
    <w:name w:val="a-mnj"/>
    <w:basedOn w:val="a0"/>
    <w:rsid w:val="00BE6015"/>
    <w:pPr>
      <w:spacing w:before="75" w:after="75" w:line="240" w:lineRule="auto"/>
      <w:ind w:left="150" w:right="150" w:firstLine="150"/>
      <w:jc w:val="both"/>
    </w:pPr>
    <w:rPr>
      <w:rFonts w:ascii="Trebuchet MS" w:eastAsia="Times New Roman" w:hAnsi="Trebuchet MS" w:cs="Times New Roman"/>
      <w:color w:val="555555"/>
      <w:sz w:val="18"/>
      <w:szCs w:val="18"/>
      <w:lang w:eastAsia="ru-RU"/>
    </w:rPr>
  </w:style>
  <w:style w:type="character" w:customStyle="1" w:styleId="FontStyle49">
    <w:name w:val="Font Style49"/>
    <w:uiPriority w:val="99"/>
    <w:rsid w:val="00BE6015"/>
    <w:rPr>
      <w:rFonts w:ascii="Times New Roman" w:hAnsi="Times New Roman" w:cs="Times New Roman"/>
      <w:b/>
      <w:bCs/>
      <w:sz w:val="34"/>
      <w:szCs w:val="34"/>
    </w:rPr>
  </w:style>
  <w:style w:type="paragraph" w:styleId="28">
    <w:name w:val="List 2"/>
    <w:basedOn w:val="a0"/>
    <w:rsid w:val="00BE6015"/>
    <w:pPr>
      <w:spacing w:after="0" w:line="240" w:lineRule="auto"/>
      <w:ind w:left="566" w:hanging="283"/>
    </w:pPr>
    <w:rPr>
      <w:rFonts w:ascii="Times New Roman" w:eastAsia="Times New Roman" w:hAnsi="Times New Roman" w:cs="Times New Roman"/>
      <w:sz w:val="24"/>
      <w:szCs w:val="24"/>
      <w:lang w:eastAsia="ru-RU"/>
    </w:rPr>
  </w:style>
  <w:style w:type="character" w:customStyle="1" w:styleId="FontStyle123">
    <w:name w:val="Font Style123"/>
    <w:uiPriority w:val="99"/>
    <w:rsid w:val="00BE6015"/>
    <w:rPr>
      <w:rFonts w:ascii="Times New Roman" w:hAnsi="Times New Roman" w:cs="Times New Roman"/>
      <w:b/>
      <w:bCs/>
      <w:color w:val="000000"/>
      <w:sz w:val="38"/>
      <w:szCs w:val="38"/>
    </w:rPr>
  </w:style>
  <w:style w:type="paragraph" w:styleId="aff6">
    <w:name w:val="No Spacing"/>
    <w:uiPriority w:val="1"/>
    <w:qFormat/>
    <w:rsid w:val="00BE6015"/>
    <w:pPr>
      <w:spacing w:after="0" w:line="240" w:lineRule="auto"/>
    </w:pPr>
    <w:rPr>
      <w:rFonts w:ascii="Calibri" w:eastAsia="Calibri" w:hAnsi="Calibri" w:cs="Times New Roman"/>
    </w:rPr>
  </w:style>
  <w:style w:type="character" w:customStyle="1" w:styleId="aff7">
    <w:name w:val="Гипертекстовая ссылка"/>
    <w:uiPriority w:val="99"/>
    <w:rsid w:val="00BE6015"/>
    <w:rPr>
      <w:rFonts w:cs="Times New Roman"/>
      <w:color w:val="106BBE"/>
    </w:rPr>
  </w:style>
  <w:style w:type="paragraph" w:customStyle="1" w:styleId="aff8">
    <w:name w:val="Знак Знак Знак Знак"/>
    <w:basedOn w:val="a0"/>
    <w:rsid w:val="00BE6015"/>
    <w:pPr>
      <w:spacing w:line="240" w:lineRule="exact"/>
    </w:pPr>
    <w:rPr>
      <w:rFonts w:ascii="Verdana" w:eastAsia="Times New Roman" w:hAnsi="Verdana" w:cs="Times New Roman"/>
      <w:sz w:val="20"/>
      <w:szCs w:val="20"/>
      <w:lang w:val="en-US"/>
    </w:rPr>
  </w:style>
  <w:style w:type="paragraph" w:customStyle="1" w:styleId="ConsPlusNonformat">
    <w:name w:val="ConsPlusNonformat"/>
    <w:rsid w:val="00BE60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E601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29">
    <w:name w:val="Знак2"/>
    <w:basedOn w:val="a0"/>
    <w:rsid w:val="00BE6015"/>
    <w:pPr>
      <w:tabs>
        <w:tab w:val="left" w:pos="708"/>
      </w:tabs>
      <w:spacing w:line="240" w:lineRule="exact"/>
    </w:pPr>
    <w:rPr>
      <w:rFonts w:ascii="Verdana" w:eastAsia="Times New Roman" w:hAnsi="Verdana" w:cs="Verdana"/>
      <w:sz w:val="20"/>
      <w:szCs w:val="20"/>
      <w:lang w:val="en-US"/>
    </w:rPr>
  </w:style>
  <w:style w:type="paragraph" w:customStyle="1" w:styleId="aff9">
    <w:name w:val="Знак Знак Знак"/>
    <w:basedOn w:val="a0"/>
    <w:rsid w:val="00BE6015"/>
    <w:pPr>
      <w:spacing w:line="240" w:lineRule="exact"/>
    </w:pPr>
    <w:rPr>
      <w:rFonts w:ascii="Verdana" w:eastAsia="Times New Roman" w:hAnsi="Verdana" w:cs="Times New Roman"/>
      <w:sz w:val="20"/>
      <w:szCs w:val="20"/>
      <w:lang w:eastAsia="ru-RU"/>
    </w:rPr>
  </w:style>
  <w:style w:type="paragraph" w:styleId="affa">
    <w:name w:val="Plain Text"/>
    <w:basedOn w:val="a0"/>
    <w:link w:val="affb"/>
    <w:rsid w:val="00BE6015"/>
    <w:pPr>
      <w:spacing w:after="0" w:line="240" w:lineRule="auto"/>
    </w:pPr>
    <w:rPr>
      <w:rFonts w:ascii="Courier New" w:eastAsia="Times New Roman" w:hAnsi="Courier New" w:cs="Times New Roman"/>
      <w:sz w:val="20"/>
      <w:szCs w:val="20"/>
    </w:rPr>
  </w:style>
  <w:style w:type="character" w:customStyle="1" w:styleId="affb">
    <w:name w:val="Текст Знак"/>
    <w:basedOn w:val="a1"/>
    <w:link w:val="affa"/>
    <w:rsid w:val="00BE6015"/>
    <w:rPr>
      <w:rFonts w:ascii="Courier New" w:eastAsia="Times New Roman" w:hAnsi="Courier New" w:cs="Times New Roman"/>
      <w:sz w:val="20"/>
      <w:szCs w:val="20"/>
    </w:rPr>
  </w:style>
  <w:style w:type="character" w:customStyle="1" w:styleId="37">
    <w:name w:val="Знак Знак3"/>
    <w:locked/>
    <w:rsid w:val="00BE6015"/>
    <w:rPr>
      <w:rFonts w:ascii="Courier New" w:hAnsi="Courier New" w:cs="Courier New"/>
      <w:lang w:val="ru-RU" w:eastAsia="ru-RU"/>
    </w:rPr>
  </w:style>
  <w:style w:type="paragraph" w:styleId="affc">
    <w:name w:val="List"/>
    <w:basedOn w:val="a0"/>
    <w:uiPriority w:val="99"/>
    <w:unhideWhenUsed/>
    <w:rsid w:val="00BE6015"/>
    <w:pPr>
      <w:spacing w:after="200" w:line="276" w:lineRule="auto"/>
      <w:ind w:left="283" w:hanging="283"/>
      <w:contextualSpacing/>
    </w:pPr>
    <w:rPr>
      <w:rFonts w:ascii="Calibri" w:eastAsia="Calibri" w:hAnsi="Calibri" w:cs="Times New Roman"/>
    </w:rPr>
  </w:style>
  <w:style w:type="paragraph" w:customStyle="1" w:styleId="2a">
    <w:name w:val="стиль2"/>
    <w:basedOn w:val="a0"/>
    <w:rsid w:val="00BE60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d">
    <w:name w:val="caption"/>
    <w:basedOn w:val="a0"/>
    <w:next w:val="a0"/>
    <w:qFormat/>
    <w:rsid w:val="00BE6015"/>
    <w:pPr>
      <w:spacing w:before="120" w:after="120" w:line="240" w:lineRule="auto"/>
    </w:pPr>
    <w:rPr>
      <w:rFonts w:ascii="Times New Roman" w:eastAsia="Times New Roman" w:hAnsi="Times New Roman" w:cs="Times New Roman"/>
      <w:b/>
      <w:sz w:val="20"/>
      <w:szCs w:val="20"/>
      <w:lang w:eastAsia="ru-RU"/>
    </w:rPr>
  </w:style>
  <w:style w:type="paragraph" w:customStyle="1" w:styleId="affe">
    <w:name w:val="Знак"/>
    <w:basedOn w:val="a0"/>
    <w:rsid w:val="00BE6015"/>
    <w:pPr>
      <w:spacing w:line="240" w:lineRule="exact"/>
    </w:pPr>
    <w:rPr>
      <w:rFonts w:ascii="Verdana" w:eastAsia="Times New Roman" w:hAnsi="Verdana" w:cs="Verdana"/>
      <w:sz w:val="20"/>
      <w:szCs w:val="20"/>
      <w:lang w:val="en-US"/>
    </w:rPr>
  </w:style>
  <w:style w:type="character" w:styleId="afff">
    <w:name w:val="FollowedHyperlink"/>
    <w:uiPriority w:val="99"/>
    <w:semiHidden/>
    <w:unhideWhenUsed/>
    <w:rsid w:val="00BE6015"/>
    <w:rPr>
      <w:color w:val="800080"/>
      <w:u w:val="single"/>
    </w:rPr>
  </w:style>
  <w:style w:type="paragraph" w:customStyle="1" w:styleId="xl66">
    <w:name w:val="xl66"/>
    <w:basedOn w:val="a0"/>
    <w:rsid w:val="00BE6015"/>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7">
    <w:name w:val="xl67"/>
    <w:basedOn w:val="a0"/>
    <w:rsid w:val="00BE6015"/>
    <w:pP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68">
    <w:name w:val="xl68"/>
    <w:basedOn w:val="a0"/>
    <w:rsid w:val="00BE6015"/>
    <w:pPr>
      <w:shd w:val="clear" w:color="8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69">
    <w:name w:val="xl69"/>
    <w:basedOn w:val="a0"/>
    <w:rsid w:val="00BE6015"/>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0">
    <w:name w:val="xl70"/>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1">
    <w:name w:val="xl71"/>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72">
    <w:name w:val="xl72"/>
    <w:basedOn w:val="a0"/>
    <w:rsid w:val="00BE6015"/>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3">
    <w:name w:val="xl73"/>
    <w:basedOn w:val="a0"/>
    <w:rsid w:val="00BE6015"/>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4">
    <w:name w:val="xl74"/>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75">
    <w:name w:val="xl75"/>
    <w:basedOn w:val="a0"/>
    <w:rsid w:val="00BE6015"/>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6">
    <w:name w:val="xl76"/>
    <w:basedOn w:val="a0"/>
    <w:rsid w:val="00BE6015"/>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77">
    <w:name w:val="xl77"/>
    <w:basedOn w:val="a0"/>
    <w:rsid w:val="00BE6015"/>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8">
    <w:name w:val="xl78"/>
    <w:basedOn w:val="a0"/>
    <w:rsid w:val="00BE6015"/>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9">
    <w:name w:val="xl79"/>
    <w:basedOn w:val="a0"/>
    <w:rsid w:val="00BE6015"/>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0"/>
    <w:rsid w:val="00BE6015"/>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1">
    <w:name w:val="xl81"/>
    <w:basedOn w:val="a0"/>
    <w:rsid w:val="00BE6015"/>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2">
    <w:name w:val="xl82"/>
    <w:basedOn w:val="a0"/>
    <w:rsid w:val="00BE6015"/>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83">
    <w:name w:val="xl83"/>
    <w:basedOn w:val="a0"/>
    <w:rsid w:val="00BE6015"/>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4">
    <w:name w:val="xl84"/>
    <w:basedOn w:val="a0"/>
    <w:rsid w:val="00BE6015"/>
    <w:pPr>
      <w:pBdr>
        <w:top w:val="single" w:sz="4" w:space="0" w:color="auto"/>
        <w:left w:val="single" w:sz="8"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5">
    <w:name w:val="xl85"/>
    <w:basedOn w:val="a0"/>
    <w:rsid w:val="00BE6015"/>
    <w:pPr>
      <w:pBdr>
        <w:top w:val="single" w:sz="4" w:space="0" w:color="auto"/>
        <w:bottom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0"/>
    <w:rsid w:val="00BE6015"/>
    <w:pPr>
      <w:pBdr>
        <w:top w:val="single" w:sz="4" w:space="0" w:color="auto"/>
        <w:bottom w:val="single" w:sz="4" w:space="0" w:color="auto"/>
        <w:right w:val="single" w:sz="8"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7">
    <w:name w:val="xl87"/>
    <w:basedOn w:val="a0"/>
    <w:rsid w:val="00BE6015"/>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8">
    <w:name w:val="xl88"/>
    <w:basedOn w:val="a0"/>
    <w:rsid w:val="00BE6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9">
    <w:name w:val="xl89"/>
    <w:basedOn w:val="a0"/>
    <w:rsid w:val="00BE6015"/>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90">
    <w:name w:val="xl90"/>
    <w:basedOn w:val="a0"/>
    <w:rsid w:val="00BE6015"/>
    <w:pPr>
      <w:pBdr>
        <w:top w:val="single" w:sz="4"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1">
    <w:name w:val="xl91"/>
    <w:basedOn w:val="a0"/>
    <w:rsid w:val="00BE6015"/>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2">
    <w:name w:val="xl92"/>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3">
    <w:name w:val="xl93"/>
    <w:basedOn w:val="a0"/>
    <w:rsid w:val="00BE6015"/>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94">
    <w:name w:val="xl94"/>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95">
    <w:name w:val="xl95"/>
    <w:basedOn w:val="a0"/>
    <w:rsid w:val="00BE6015"/>
    <w:pPr>
      <w:pBdr>
        <w:top w:val="single" w:sz="8" w:space="0" w:color="auto"/>
        <w:left w:val="single" w:sz="4" w:space="0" w:color="auto"/>
        <w:bottom w:val="single" w:sz="8"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6">
    <w:name w:val="xl96"/>
    <w:basedOn w:val="a0"/>
    <w:rsid w:val="00BE6015"/>
    <w:pPr>
      <w:pBdr>
        <w:top w:val="single" w:sz="8" w:space="0" w:color="auto"/>
        <w:left w:val="single" w:sz="4" w:space="0" w:color="auto"/>
        <w:bottom w:val="single" w:sz="8"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7">
    <w:name w:val="xl97"/>
    <w:basedOn w:val="a0"/>
    <w:rsid w:val="00BE6015"/>
    <w:pPr>
      <w:pBdr>
        <w:top w:val="single" w:sz="8" w:space="0" w:color="auto"/>
        <w:left w:val="single" w:sz="8"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8">
    <w:name w:val="xl98"/>
    <w:basedOn w:val="a0"/>
    <w:rsid w:val="00BE6015"/>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9">
    <w:name w:val="xl99"/>
    <w:basedOn w:val="a0"/>
    <w:rsid w:val="00BE6015"/>
    <w:pPr>
      <w:pBdr>
        <w:top w:val="single" w:sz="4"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00">
    <w:name w:val="xl100"/>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right"/>
      <w:textAlignment w:val="center"/>
    </w:pPr>
    <w:rPr>
      <w:rFonts w:ascii="Tahoma" w:eastAsia="Times New Roman" w:hAnsi="Tahoma" w:cs="Tahoma"/>
      <w:sz w:val="24"/>
      <w:szCs w:val="24"/>
      <w:lang w:eastAsia="ru-RU"/>
    </w:rPr>
  </w:style>
  <w:style w:type="paragraph" w:customStyle="1" w:styleId="xl101">
    <w:name w:val="xl101"/>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02">
    <w:name w:val="xl102"/>
    <w:basedOn w:val="a0"/>
    <w:rsid w:val="00BE6015"/>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right"/>
      <w:textAlignment w:val="center"/>
    </w:pPr>
    <w:rPr>
      <w:rFonts w:ascii="Tahoma" w:eastAsia="Times New Roman" w:hAnsi="Tahoma" w:cs="Tahoma"/>
      <w:sz w:val="24"/>
      <w:szCs w:val="24"/>
      <w:lang w:eastAsia="ru-RU"/>
    </w:rPr>
  </w:style>
  <w:style w:type="paragraph" w:customStyle="1" w:styleId="xl103">
    <w:name w:val="xl103"/>
    <w:basedOn w:val="a0"/>
    <w:rsid w:val="00BE6015"/>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04">
    <w:name w:val="xl104"/>
    <w:basedOn w:val="a0"/>
    <w:rsid w:val="00BE6015"/>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05">
    <w:name w:val="xl105"/>
    <w:basedOn w:val="a0"/>
    <w:rsid w:val="00BE6015"/>
    <w:pPr>
      <w:pBdr>
        <w:top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06">
    <w:name w:val="xl106"/>
    <w:basedOn w:val="a0"/>
    <w:rsid w:val="00BE6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07">
    <w:name w:val="xl107"/>
    <w:basedOn w:val="a0"/>
    <w:rsid w:val="00BE6015"/>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right"/>
      <w:textAlignment w:val="center"/>
    </w:pPr>
    <w:rPr>
      <w:rFonts w:ascii="Tahoma" w:eastAsia="Times New Roman" w:hAnsi="Tahoma" w:cs="Tahoma"/>
      <w:sz w:val="24"/>
      <w:szCs w:val="24"/>
      <w:lang w:eastAsia="ru-RU"/>
    </w:rPr>
  </w:style>
  <w:style w:type="paragraph" w:customStyle="1" w:styleId="xl108">
    <w:name w:val="xl108"/>
    <w:basedOn w:val="a0"/>
    <w:rsid w:val="00BE6015"/>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09">
    <w:name w:val="xl109"/>
    <w:basedOn w:val="a0"/>
    <w:rsid w:val="00BE6015"/>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0">
    <w:name w:val="xl110"/>
    <w:basedOn w:val="a0"/>
    <w:rsid w:val="00BE6015"/>
    <w:pPr>
      <w:pBdr>
        <w:top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11">
    <w:name w:val="xl111"/>
    <w:basedOn w:val="a0"/>
    <w:rsid w:val="00BE6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4"/>
      <w:szCs w:val="24"/>
      <w:lang w:eastAsia="ru-RU"/>
    </w:rPr>
  </w:style>
  <w:style w:type="character" w:customStyle="1" w:styleId="15">
    <w:name w:val="Заголовок №1_"/>
    <w:link w:val="16"/>
    <w:uiPriority w:val="99"/>
    <w:rsid w:val="00BE6015"/>
    <w:rPr>
      <w:b/>
      <w:bCs/>
      <w:sz w:val="27"/>
      <w:szCs w:val="27"/>
      <w:shd w:val="clear" w:color="auto" w:fill="FFFFFF"/>
    </w:rPr>
  </w:style>
  <w:style w:type="paragraph" w:customStyle="1" w:styleId="16">
    <w:name w:val="Заголовок №1"/>
    <w:basedOn w:val="a0"/>
    <w:link w:val="15"/>
    <w:uiPriority w:val="99"/>
    <w:rsid w:val="00BE6015"/>
    <w:pPr>
      <w:shd w:val="clear" w:color="auto" w:fill="FFFFFF"/>
      <w:spacing w:before="420" w:after="0" w:line="643" w:lineRule="exact"/>
      <w:outlineLvl w:val="0"/>
    </w:pPr>
    <w:rPr>
      <w:b/>
      <w:bCs/>
      <w:sz w:val="27"/>
      <w:szCs w:val="27"/>
    </w:rPr>
  </w:style>
  <w:style w:type="character" w:customStyle="1" w:styleId="2b">
    <w:name w:val="Заголовок №2_"/>
    <w:link w:val="2c"/>
    <w:uiPriority w:val="99"/>
    <w:rsid w:val="00BE6015"/>
    <w:rPr>
      <w:b/>
      <w:bCs/>
      <w:sz w:val="27"/>
      <w:szCs w:val="27"/>
      <w:shd w:val="clear" w:color="auto" w:fill="FFFFFF"/>
    </w:rPr>
  </w:style>
  <w:style w:type="paragraph" w:customStyle="1" w:styleId="2c">
    <w:name w:val="Заголовок №2"/>
    <w:basedOn w:val="a0"/>
    <w:link w:val="2b"/>
    <w:uiPriority w:val="99"/>
    <w:rsid w:val="00BE6015"/>
    <w:pPr>
      <w:shd w:val="clear" w:color="auto" w:fill="FFFFFF"/>
      <w:spacing w:after="420" w:line="240" w:lineRule="atLeast"/>
      <w:ind w:hanging="1440"/>
      <w:outlineLvl w:val="1"/>
    </w:pPr>
    <w:rPr>
      <w:b/>
      <w:bCs/>
      <w:sz w:val="27"/>
      <w:szCs w:val="27"/>
    </w:rPr>
  </w:style>
  <w:style w:type="character" w:customStyle="1" w:styleId="c34">
    <w:name w:val="c34"/>
    <w:basedOn w:val="a1"/>
    <w:rsid w:val="00BE6015"/>
  </w:style>
  <w:style w:type="character" w:customStyle="1" w:styleId="c23">
    <w:name w:val="c23"/>
    <w:basedOn w:val="a1"/>
    <w:rsid w:val="00BE6015"/>
  </w:style>
  <w:style w:type="character" w:customStyle="1" w:styleId="apple-converted-space">
    <w:name w:val="apple-converted-space"/>
    <w:basedOn w:val="a1"/>
    <w:rsid w:val="00BE6015"/>
  </w:style>
  <w:style w:type="paragraph" w:customStyle="1" w:styleId="afff0">
    <w:name w:val="Стиль"/>
    <w:rsid w:val="00BE60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7">
    <w:name w:val="Нет списка1"/>
    <w:next w:val="a3"/>
    <w:uiPriority w:val="99"/>
    <w:semiHidden/>
    <w:unhideWhenUsed/>
    <w:rsid w:val="00BE6015"/>
  </w:style>
  <w:style w:type="table" w:customStyle="1" w:styleId="18">
    <w:name w:val="Сетка таблицы1"/>
    <w:basedOn w:val="a2"/>
    <w:next w:val="a5"/>
    <w:uiPriority w:val="59"/>
    <w:rsid w:val="00BE601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8">
    <w:name w:val="Font Style58"/>
    <w:basedOn w:val="a1"/>
    <w:uiPriority w:val="99"/>
    <w:rsid w:val="001E6D64"/>
    <w:rPr>
      <w:rFonts w:ascii="Times New Roman" w:hAnsi="Times New Roman" w:cs="Times New Roman"/>
      <w:sz w:val="20"/>
      <w:szCs w:val="20"/>
    </w:rPr>
  </w:style>
  <w:style w:type="paragraph" w:customStyle="1" w:styleId="Style21">
    <w:name w:val="Style21"/>
    <w:basedOn w:val="a0"/>
    <w:uiPriority w:val="99"/>
    <w:rsid w:val="001E6D64"/>
    <w:pPr>
      <w:widowControl w:val="0"/>
      <w:autoSpaceDE w:val="0"/>
      <w:autoSpaceDN w:val="0"/>
      <w:adjustRightInd w:val="0"/>
      <w:spacing w:after="0" w:line="274" w:lineRule="exact"/>
      <w:ind w:firstLine="725"/>
      <w:jc w:val="both"/>
    </w:pPr>
    <w:rPr>
      <w:rFonts w:ascii="Times New Roman" w:eastAsiaTheme="minorEastAsia" w:hAnsi="Times New Roman" w:cs="Times New Roman"/>
      <w:sz w:val="24"/>
      <w:szCs w:val="24"/>
      <w:lang w:eastAsia="ru-RU"/>
    </w:rPr>
  </w:style>
  <w:style w:type="character" w:customStyle="1" w:styleId="FontStyle57">
    <w:name w:val="Font Style57"/>
    <w:basedOn w:val="a1"/>
    <w:uiPriority w:val="99"/>
    <w:rsid w:val="001E6D64"/>
    <w:rPr>
      <w:rFonts w:ascii="Times New Roman" w:hAnsi="Times New Roman" w:cs="Times New Roman"/>
      <w:b/>
      <w:bCs/>
      <w:sz w:val="20"/>
      <w:szCs w:val="20"/>
    </w:rPr>
  </w:style>
  <w:style w:type="paragraph" w:customStyle="1" w:styleId="Style23">
    <w:name w:val="Style23"/>
    <w:basedOn w:val="a0"/>
    <w:uiPriority w:val="99"/>
    <w:rsid w:val="001E6D64"/>
    <w:pPr>
      <w:widowControl w:val="0"/>
      <w:autoSpaceDE w:val="0"/>
      <w:autoSpaceDN w:val="0"/>
      <w:adjustRightInd w:val="0"/>
      <w:spacing w:after="0" w:line="283" w:lineRule="exact"/>
      <w:ind w:firstLine="720"/>
    </w:pPr>
    <w:rPr>
      <w:rFonts w:ascii="Times New Roman" w:eastAsiaTheme="minorEastAsia" w:hAnsi="Times New Roman" w:cs="Times New Roman"/>
      <w:sz w:val="24"/>
      <w:szCs w:val="24"/>
      <w:lang w:eastAsia="ru-RU"/>
    </w:rPr>
  </w:style>
  <w:style w:type="paragraph" w:customStyle="1" w:styleId="Style19">
    <w:name w:val="Style19"/>
    <w:basedOn w:val="a0"/>
    <w:uiPriority w:val="99"/>
    <w:rsid w:val="001E6D64"/>
    <w:pPr>
      <w:widowControl w:val="0"/>
      <w:autoSpaceDE w:val="0"/>
      <w:autoSpaceDN w:val="0"/>
      <w:adjustRightInd w:val="0"/>
      <w:spacing w:after="0" w:line="283" w:lineRule="exact"/>
      <w:ind w:firstLine="538"/>
      <w:jc w:val="both"/>
    </w:pPr>
    <w:rPr>
      <w:rFonts w:ascii="Times New Roman" w:eastAsiaTheme="minorEastAsia" w:hAnsi="Times New Roman" w:cs="Times New Roman"/>
      <w:sz w:val="24"/>
      <w:szCs w:val="24"/>
      <w:lang w:eastAsia="ru-RU"/>
    </w:rPr>
  </w:style>
  <w:style w:type="paragraph" w:customStyle="1" w:styleId="Style25">
    <w:name w:val="Style25"/>
    <w:basedOn w:val="a0"/>
    <w:uiPriority w:val="99"/>
    <w:rsid w:val="001E6D6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61">
    <w:name w:val="Основной текст (6)_"/>
    <w:link w:val="62"/>
    <w:uiPriority w:val="99"/>
    <w:locked/>
    <w:rsid w:val="00E258A5"/>
    <w:rPr>
      <w:sz w:val="32"/>
      <w:szCs w:val="32"/>
      <w:shd w:val="clear" w:color="auto" w:fill="FFFFFF"/>
    </w:rPr>
  </w:style>
  <w:style w:type="paragraph" w:customStyle="1" w:styleId="62">
    <w:name w:val="Основной текст (6)"/>
    <w:basedOn w:val="a0"/>
    <w:link w:val="61"/>
    <w:uiPriority w:val="99"/>
    <w:rsid w:val="00E258A5"/>
    <w:pPr>
      <w:shd w:val="clear" w:color="auto" w:fill="FFFFFF"/>
      <w:spacing w:after="0" w:line="240" w:lineRule="atLeast"/>
    </w:pPr>
    <w:rPr>
      <w:sz w:val="32"/>
      <w:szCs w:val="32"/>
    </w:rPr>
  </w:style>
  <w:style w:type="paragraph" w:customStyle="1" w:styleId="19">
    <w:name w:val="Выделенная цитата1"/>
    <w:basedOn w:val="a0"/>
    <w:next w:val="a0"/>
    <w:link w:val="IntenseQuoteChar"/>
    <w:uiPriority w:val="99"/>
    <w:rsid w:val="00E258A5"/>
    <w:pPr>
      <w:pBdr>
        <w:bottom w:val="single" w:sz="4" w:space="1" w:color="auto"/>
      </w:pBdr>
      <w:spacing w:before="200" w:after="280" w:line="276" w:lineRule="auto"/>
      <w:ind w:left="1008" w:right="1152"/>
      <w:jc w:val="both"/>
    </w:pPr>
    <w:rPr>
      <w:rFonts w:ascii="Calibri" w:eastAsia="Times New Roman" w:hAnsi="Calibri" w:cs="Times New Roman"/>
      <w:b/>
      <w:bCs/>
      <w:i/>
      <w:iCs/>
      <w:sz w:val="20"/>
      <w:szCs w:val="20"/>
    </w:rPr>
  </w:style>
  <w:style w:type="character" w:customStyle="1" w:styleId="IntenseQuoteChar">
    <w:name w:val="Intense Quote Char"/>
    <w:link w:val="19"/>
    <w:uiPriority w:val="99"/>
    <w:locked/>
    <w:rsid w:val="00E258A5"/>
    <w:rPr>
      <w:rFonts w:ascii="Calibri" w:eastAsia="Times New Roman" w:hAnsi="Calibri" w:cs="Times New Roman"/>
      <w:b/>
      <w:bCs/>
      <w:i/>
      <w:iCs/>
      <w:sz w:val="20"/>
      <w:szCs w:val="20"/>
    </w:rPr>
  </w:style>
  <w:style w:type="character" w:customStyle="1" w:styleId="1a">
    <w:name w:val="Основной текст Знак1"/>
    <w:locked/>
    <w:rsid w:val="00880A86"/>
    <w:rPr>
      <w:rFonts w:ascii="Times New Roman" w:eastAsia="Times New Roman" w:hAnsi="Times New Roman" w:cs="Times New Roman"/>
      <w:sz w:val="24"/>
      <w:szCs w:val="24"/>
      <w:lang w:eastAsia="ru-RU"/>
    </w:rPr>
  </w:style>
  <w:style w:type="paragraph" w:styleId="HTML">
    <w:name w:val="HTML Preformatted"/>
    <w:basedOn w:val="a0"/>
    <w:link w:val="HTML0"/>
    <w:semiHidden/>
    <w:unhideWhenUsed/>
    <w:rsid w:val="00880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semiHidden/>
    <w:rsid w:val="00880A86"/>
    <w:rPr>
      <w:rFonts w:ascii="Courier New" w:eastAsia="Times New Roman" w:hAnsi="Courier New" w:cs="Courier New"/>
      <w:sz w:val="20"/>
      <w:szCs w:val="20"/>
      <w:lang w:eastAsia="ru-RU"/>
    </w:rPr>
  </w:style>
  <w:style w:type="paragraph" w:customStyle="1" w:styleId="afff1">
    <w:name w:val="Нормальный (таблица)"/>
    <w:basedOn w:val="a0"/>
    <w:next w:val="a0"/>
    <w:uiPriority w:val="99"/>
    <w:rsid w:val="00880A86"/>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f2">
    <w:name w:val="Прижатый влево"/>
    <w:basedOn w:val="a0"/>
    <w:next w:val="a0"/>
    <w:uiPriority w:val="99"/>
    <w:rsid w:val="00880A86"/>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rtejustify">
    <w:name w:val="rtejustify"/>
    <w:basedOn w:val="a0"/>
    <w:rsid w:val="00880A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1"/>
    <w:rsid w:val="00880A86"/>
  </w:style>
  <w:style w:type="paragraph" w:customStyle="1" w:styleId="ConsPlusCell">
    <w:name w:val="ConsPlusCell"/>
    <w:rsid w:val="00880A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1">
    <w:name w:val="Основной текст 31"/>
    <w:basedOn w:val="a0"/>
    <w:rsid w:val="00880A86"/>
    <w:pPr>
      <w:overflowPunct w:val="0"/>
      <w:autoSpaceDE w:val="0"/>
      <w:autoSpaceDN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paragraph" w:customStyle="1" w:styleId="1b">
    <w:name w:val="Абзац списка1"/>
    <w:basedOn w:val="a0"/>
    <w:rsid w:val="00880A8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
    <w:name w:val="s1"/>
    <w:rsid w:val="00880A86"/>
  </w:style>
  <w:style w:type="paragraph" w:customStyle="1" w:styleId="Standard">
    <w:name w:val="Standard"/>
    <w:rsid w:val="00880A86"/>
    <w:pPr>
      <w:suppressAutoHyphens/>
      <w:autoSpaceDN w:val="0"/>
      <w:spacing w:before="120" w:after="120" w:line="240" w:lineRule="auto"/>
      <w:textAlignment w:val="baseline"/>
    </w:pPr>
    <w:rPr>
      <w:rFonts w:ascii="Times New Roman" w:eastAsiaTheme="minorEastAsia" w:hAnsi="Times New Roman" w:cs="Times New Roman"/>
      <w:kern w:val="3"/>
      <w:sz w:val="24"/>
      <w:szCs w:val="24"/>
      <w:lang w:eastAsia="ru-RU"/>
    </w:rPr>
  </w:style>
  <w:style w:type="paragraph" w:customStyle="1" w:styleId="Style1">
    <w:name w:val="Style1"/>
    <w:basedOn w:val="a0"/>
    <w:uiPriority w:val="99"/>
    <w:rsid w:val="00AC6BDA"/>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13">
    <w:name w:val="Style13"/>
    <w:basedOn w:val="a0"/>
    <w:uiPriority w:val="99"/>
    <w:rsid w:val="00AC6BDA"/>
    <w:pPr>
      <w:widowControl w:val="0"/>
      <w:autoSpaceDE w:val="0"/>
      <w:autoSpaceDN w:val="0"/>
      <w:adjustRightInd w:val="0"/>
      <w:spacing w:after="0" w:line="254" w:lineRule="exact"/>
      <w:jc w:val="both"/>
    </w:pPr>
    <w:rPr>
      <w:rFonts w:ascii="Times New Roman" w:eastAsiaTheme="minorEastAsia" w:hAnsi="Times New Roman" w:cs="Times New Roman"/>
      <w:sz w:val="24"/>
      <w:szCs w:val="24"/>
      <w:lang w:eastAsia="ru-RU"/>
    </w:rPr>
  </w:style>
  <w:style w:type="paragraph" w:customStyle="1" w:styleId="Style45">
    <w:name w:val="Style45"/>
    <w:basedOn w:val="a0"/>
    <w:uiPriority w:val="99"/>
    <w:rsid w:val="00AC6BDA"/>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paragraph" w:customStyle="1" w:styleId="Style12">
    <w:name w:val="Style12"/>
    <w:basedOn w:val="a0"/>
    <w:uiPriority w:val="99"/>
    <w:rsid w:val="008F49AE"/>
    <w:pPr>
      <w:widowControl w:val="0"/>
      <w:autoSpaceDE w:val="0"/>
      <w:autoSpaceDN w:val="0"/>
      <w:adjustRightInd w:val="0"/>
      <w:spacing w:after="0" w:line="552" w:lineRule="exact"/>
      <w:ind w:hanging="725"/>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annotation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4725"/>
  </w:style>
  <w:style w:type="paragraph" w:styleId="1">
    <w:name w:val="heading 1"/>
    <w:next w:val="a0"/>
    <w:link w:val="10"/>
    <w:unhideWhenUsed/>
    <w:qFormat/>
    <w:rsid w:val="007905BD"/>
    <w:pPr>
      <w:keepNext/>
      <w:keepLines/>
      <w:spacing w:after="12" w:line="248" w:lineRule="auto"/>
      <w:ind w:left="101" w:hanging="10"/>
      <w:outlineLvl w:val="0"/>
    </w:pPr>
    <w:rPr>
      <w:rFonts w:ascii="Times New Roman" w:eastAsia="Times New Roman" w:hAnsi="Times New Roman" w:cs="Times New Roman"/>
      <w:b/>
      <w:color w:val="000000"/>
      <w:sz w:val="24"/>
      <w:lang w:eastAsia="ru-RU"/>
    </w:rPr>
  </w:style>
  <w:style w:type="paragraph" w:styleId="20">
    <w:name w:val="heading 2"/>
    <w:next w:val="a0"/>
    <w:link w:val="21"/>
    <w:unhideWhenUsed/>
    <w:qFormat/>
    <w:rsid w:val="007905BD"/>
    <w:pPr>
      <w:keepNext/>
      <w:keepLines/>
      <w:spacing w:after="12" w:line="248" w:lineRule="auto"/>
      <w:ind w:left="101" w:hanging="10"/>
      <w:outlineLvl w:val="1"/>
    </w:pPr>
    <w:rPr>
      <w:rFonts w:ascii="Times New Roman" w:eastAsia="Times New Roman" w:hAnsi="Times New Roman" w:cs="Times New Roman"/>
      <w:b/>
      <w:color w:val="000000"/>
      <w:sz w:val="24"/>
      <w:lang w:eastAsia="ru-RU"/>
    </w:rPr>
  </w:style>
  <w:style w:type="paragraph" w:styleId="3">
    <w:name w:val="heading 3"/>
    <w:next w:val="a0"/>
    <w:link w:val="30"/>
    <w:unhideWhenUsed/>
    <w:qFormat/>
    <w:rsid w:val="007905BD"/>
    <w:pPr>
      <w:keepNext/>
      <w:keepLines/>
      <w:spacing w:after="12" w:line="248" w:lineRule="auto"/>
      <w:ind w:left="101" w:hanging="10"/>
      <w:outlineLvl w:val="2"/>
    </w:pPr>
    <w:rPr>
      <w:rFonts w:ascii="Times New Roman" w:eastAsia="Times New Roman" w:hAnsi="Times New Roman" w:cs="Times New Roman"/>
      <w:b/>
      <w:color w:val="000000"/>
      <w:sz w:val="24"/>
      <w:lang w:eastAsia="ru-RU"/>
    </w:rPr>
  </w:style>
  <w:style w:type="paragraph" w:styleId="5">
    <w:name w:val="heading 5"/>
    <w:basedOn w:val="a0"/>
    <w:next w:val="a0"/>
    <w:link w:val="50"/>
    <w:uiPriority w:val="9"/>
    <w:unhideWhenUsed/>
    <w:qFormat/>
    <w:rsid w:val="00BE6015"/>
    <w:pPr>
      <w:keepNext/>
      <w:keepLines/>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basedOn w:val="a0"/>
    <w:next w:val="a0"/>
    <w:link w:val="60"/>
    <w:qFormat/>
    <w:rsid w:val="00BE6015"/>
    <w:pPr>
      <w:tabs>
        <w:tab w:val="num" w:pos="1152"/>
      </w:tabs>
      <w:spacing w:before="240" w:after="60" w:line="240" w:lineRule="auto"/>
      <w:ind w:left="1152" w:hanging="432"/>
      <w:outlineLvl w:val="5"/>
    </w:pPr>
    <w:rPr>
      <w:rFonts w:ascii="Times New Roman" w:eastAsia="Times New Roman" w:hAnsi="Times New Roman" w:cs="Times New Roman"/>
      <w:b/>
      <w:bCs/>
      <w:sz w:val="20"/>
      <w:szCs w:val="20"/>
    </w:rPr>
  </w:style>
  <w:style w:type="paragraph" w:styleId="7">
    <w:name w:val="heading 7"/>
    <w:basedOn w:val="a0"/>
    <w:next w:val="a0"/>
    <w:link w:val="70"/>
    <w:qFormat/>
    <w:rsid w:val="00BE6015"/>
    <w:pPr>
      <w:tabs>
        <w:tab w:val="num" w:pos="1296"/>
      </w:tabs>
      <w:spacing w:before="240" w:after="60" w:line="240" w:lineRule="auto"/>
      <w:ind w:left="1296" w:hanging="288"/>
      <w:outlineLvl w:val="6"/>
    </w:pPr>
    <w:rPr>
      <w:rFonts w:ascii="Times New Roman" w:eastAsia="Times New Roman" w:hAnsi="Times New Roman" w:cs="Times New Roman"/>
      <w:sz w:val="24"/>
      <w:szCs w:val="24"/>
    </w:rPr>
  </w:style>
  <w:style w:type="paragraph" w:styleId="8">
    <w:name w:val="heading 8"/>
    <w:basedOn w:val="a0"/>
    <w:next w:val="a0"/>
    <w:link w:val="80"/>
    <w:qFormat/>
    <w:rsid w:val="00BE6015"/>
    <w:pPr>
      <w:tabs>
        <w:tab w:val="num" w:pos="1440"/>
      </w:tabs>
      <w:spacing w:before="240" w:after="60" w:line="240" w:lineRule="auto"/>
      <w:ind w:left="1440" w:hanging="432"/>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BE6015"/>
    <w:pPr>
      <w:tabs>
        <w:tab w:val="num" w:pos="1584"/>
      </w:tabs>
      <w:spacing w:before="240" w:after="60" w:line="240" w:lineRule="auto"/>
      <w:ind w:left="1584" w:hanging="144"/>
      <w:outlineLvl w:val="8"/>
    </w:pPr>
    <w:rPr>
      <w:rFonts w:ascii="Arial" w:eastAsia="Times New Roman" w:hAnsi="Arial" w:cs="Times New Roman"/>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2450E2"/>
    <w:pPr>
      <w:ind w:left="720"/>
      <w:contextualSpacing/>
    </w:pPr>
  </w:style>
  <w:style w:type="table" w:styleId="a5">
    <w:name w:val="Table Grid"/>
    <w:basedOn w:val="a2"/>
    <w:uiPriority w:val="59"/>
    <w:rsid w:val="00C61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0"/>
    <w:link w:val="a7"/>
    <w:uiPriority w:val="99"/>
    <w:unhideWhenUsed/>
    <w:rsid w:val="0099362B"/>
    <w:pPr>
      <w:spacing w:after="0" w:line="240" w:lineRule="auto"/>
    </w:pPr>
    <w:rPr>
      <w:rFonts w:ascii="Tahoma" w:hAnsi="Tahoma" w:cs="Tahoma"/>
      <w:sz w:val="16"/>
      <w:szCs w:val="16"/>
    </w:rPr>
  </w:style>
  <w:style w:type="character" w:customStyle="1" w:styleId="a7">
    <w:name w:val="Текст выноски Знак"/>
    <w:basedOn w:val="a1"/>
    <w:link w:val="a6"/>
    <w:uiPriority w:val="99"/>
    <w:rsid w:val="0099362B"/>
    <w:rPr>
      <w:rFonts w:ascii="Tahoma" w:hAnsi="Tahoma" w:cs="Tahoma"/>
      <w:sz w:val="16"/>
      <w:szCs w:val="16"/>
    </w:rPr>
  </w:style>
  <w:style w:type="paragraph" w:styleId="a8">
    <w:name w:val="header"/>
    <w:basedOn w:val="a0"/>
    <w:link w:val="a9"/>
    <w:uiPriority w:val="99"/>
    <w:unhideWhenUsed/>
    <w:rsid w:val="0099362B"/>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99362B"/>
  </w:style>
  <w:style w:type="paragraph" w:styleId="aa">
    <w:name w:val="footer"/>
    <w:basedOn w:val="a0"/>
    <w:link w:val="ab"/>
    <w:uiPriority w:val="99"/>
    <w:unhideWhenUsed/>
    <w:rsid w:val="0099362B"/>
    <w:pPr>
      <w:tabs>
        <w:tab w:val="center" w:pos="4677"/>
        <w:tab w:val="right" w:pos="9355"/>
      </w:tabs>
      <w:spacing w:after="0" w:line="240" w:lineRule="auto"/>
    </w:pPr>
  </w:style>
  <w:style w:type="character" w:customStyle="1" w:styleId="ab">
    <w:name w:val="Нижний колонтитул Знак"/>
    <w:basedOn w:val="a1"/>
    <w:link w:val="aa"/>
    <w:uiPriority w:val="99"/>
    <w:rsid w:val="0099362B"/>
  </w:style>
  <w:style w:type="character" w:customStyle="1" w:styleId="10">
    <w:name w:val="Заголовок 1 Знак"/>
    <w:basedOn w:val="a1"/>
    <w:link w:val="1"/>
    <w:rsid w:val="007905BD"/>
    <w:rPr>
      <w:rFonts w:ascii="Times New Roman" w:eastAsia="Times New Roman" w:hAnsi="Times New Roman" w:cs="Times New Roman"/>
      <w:b/>
      <w:color w:val="000000"/>
      <w:sz w:val="24"/>
      <w:lang w:eastAsia="ru-RU"/>
    </w:rPr>
  </w:style>
  <w:style w:type="character" w:customStyle="1" w:styleId="21">
    <w:name w:val="Заголовок 2 Знак"/>
    <w:basedOn w:val="a1"/>
    <w:link w:val="20"/>
    <w:rsid w:val="007905BD"/>
    <w:rPr>
      <w:rFonts w:ascii="Times New Roman" w:eastAsia="Times New Roman" w:hAnsi="Times New Roman" w:cs="Times New Roman"/>
      <w:b/>
      <w:color w:val="000000"/>
      <w:sz w:val="24"/>
      <w:lang w:eastAsia="ru-RU"/>
    </w:rPr>
  </w:style>
  <w:style w:type="character" w:customStyle="1" w:styleId="30">
    <w:name w:val="Заголовок 3 Знак"/>
    <w:basedOn w:val="a1"/>
    <w:link w:val="3"/>
    <w:rsid w:val="007905BD"/>
    <w:rPr>
      <w:rFonts w:ascii="Times New Roman" w:eastAsia="Times New Roman" w:hAnsi="Times New Roman" w:cs="Times New Roman"/>
      <w:b/>
      <w:color w:val="000000"/>
      <w:sz w:val="24"/>
      <w:lang w:eastAsia="ru-RU"/>
    </w:rPr>
  </w:style>
  <w:style w:type="table" w:customStyle="1" w:styleId="TableGrid">
    <w:name w:val="TableGrid"/>
    <w:rsid w:val="007905BD"/>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Default">
    <w:name w:val="Default"/>
    <w:rsid w:val="006815A2"/>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ody Text"/>
    <w:basedOn w:val="a0"/>
    <w:link w:val="ad"/>
    <w:rsid w:val="00AF1182"/>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1"/>
    <w:link w:val="ac"/>
    <w:rsid w:val="00AF1182"/>
    <w:rPr>
      <w:rFonts w:ascii="Times New Roman" w:eastAsia="Times New Roman" w:hAnsi="Times New Roman" w:cs="Times New Roman"/>
      <w:sz w:val="24"/>
      <w:szCs w:val="24"/>
    </w:rPr>
  </w:style>
  <w:style w:type="paragraph" w:styleId="ae">
    <w:name w:val="Title"/>
    <w:basedOn w:val="a0"/>
    <w:link w:val="af"/>
    <w:qFormat/>
    <w:rsid w:val="00AF1182"/>
    <w:pPr>
      <w:spacing w:after="0" w:line="240" w:lineRule="auto"/>
      <w:jc w:val="center"/>
    </w:pPr>
    <w:rPr>
      <w:rFonts w:ascii="Times New Roman" w:eastAsia="Times New Roman" w:hAnsi="Times New Roman" w:cs="Times New Roman"/>
      <w:b/>
      <w:bCs/>
    </w:rPr>
  </w:style>
  <w:style w:type="character" w:customStyle="1" w:styleId="af">
    <w:name w:val="Название Знак"/>
    <w:basedOn w:val="a1"/>
    <w:link w:val="ae"/>
    <w:rsid w:val="00AF1182"/>
    <w:rPr>
      <w:rFonts w:ascii="Times New Roman" w:eastAsia="Times New Roman" w:hAnsi="Times New Roman" w:cs="Times New Roman"/>
      <w:b/>
      <w:bCs/>
    </w:rPr>
  </w:style>
  <w:style w:type="paragraph" w:styleId="af0">
    <w:name w:val="Subtitle"/>
    <w:basedOn w:val="a0"/>
    <w:link w:val="af1"/>
    <w:qFormat/>
    <w:rsid w:val="0093178E"/>
    <w:pPr>
      <w:spacing w:after="0" w:line="240" w:lineRule="auto"/>
      <w:jc w:val="center"/>
    </w:pPr>
    <w:rPr>
      <w:rFonts w:ascii="Times New Roman" w:eastAsia="Times New Roman" w:hAnsi="Times New Roman" w:cs="Times New Roman"/>
      <w:b/>
      <w:sz w:val="24"/>
      <w:szCs w:val="20"/>
    </w:rPr>
  </w:style>
  <w:style w:type="character" w:customStyle="1" w:styleId="af1">
    <w:name w:val="Подзаголовок Знак"/>
    <w:basedOn w:val="a1"/>
    <w:link w:val="af0"/>
    <w:rsid w:val="0093178E"/>
    <w:rPr>
      <w:rFonts w:ascii="Times New Roman" w:eastAsia="Times New Roman" w:hAnsi="Times New Roman" w:cs="Times New Roman"/>
      <w:b/>
      <w:sz w:val="24"/>
      <w:szCs w:val="20"/>
    </w:rPr>
  </w:style>
  <w:style w:type="paragraph" w:customStyle="1" w:styleId="ConsPlusNormal">
    <w:name w:val="ConsPlusNormal"/>
    <w:rsid w:val="008A2E1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Style4">
    <w:name w:val="Style4"/>
    <w:basedOn w:val="a0"/>
    <w:uiPriority w:val="99"/>
    <w:rsid w:val="001315FC"/>
    <w:pPr>
      <w:widowControl w:val="0"/>
      <w:autoSpaceDE w:val="0"/>
      <w:autoSpaceDN w:val="0"/>
      <w:adjustRightInd w:val="0"/>
      <w:spacing w:after="0" w:line="547" w:lineRule="exact"/>
      <w:jc w:val="center"/>
    </w:pPr>
    <w:rPr>
      <w:rFonts w:ascii="Times New Roman" w:eastAsia="Times New Roman" w:hAnsi="Times New Roman" w:cs="Times New Roman"/>
      <w:sz w:val="24"/>
      <w:szCs w:val="24"/>
      <w:lang w:eastAsia="ru-RU"/>
    </w:rPr>
  </w:style>
  <w:style w:type="character" w:styleId="af2">
    <w:name w:val="Hyperlink"/>
    <w:uiPriority w:val="99"/>
    <w:rsid w:val="00867078"/>
    <w:rPr>
      <w:color w:val="0000FF"/>
      <w:u w:val="single"/>
    </w:rPr>
  </w:style>
  <w:style w:type="paragraph" w:styleId="af3">
    <w:name w:val="footnote text"/>
    <w:basedOn w:val="a0"/>
    <w:link w:val="af4"/>
    <w:uiPriority w:val="99"/>
    <w:unhideWhenUsed/>
    <w:qFormat/>
    <w:rsid w:val="00867078"/>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1"/>
    <w:link w:val="af3"/>
    <w:uiPriority w:val="99"/>
    <w:rsid w:val="00867078"/>
    <w:rPr>
      <w:rFonts w:ascii="Times New Roman" w:eastAsia="Times New Roman" w:hAnsi="Times New Roman" w:cs="Times New Roman"/>
      <w:sz w:val="20"/>
      <w:szCs w:val="20"/>
      <w:lang w:eastAsia="ru-RU"/>
    </w:rPr>
  </w:style>
  <w:style w:type="character" w:styleId="af5">
    <w:name w:val="Strong"/>
    <w:qFormat/>
    <w:rsid w:val="00867078"/>
    <w:rPr>
      <w:b/>
      <w:bCs/>
      <w:color w:val="333333"/>
    </w:rPr>
  </w:style>
  <w:style w:type="paragraph" w:customStyle="1" w:styleId="western">
    <w:name w:val="western"/>
    <w:basedOn w:val="a0"/>
    <w:rsid w:val="005D5E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rsid w:val="00BE6015"/>
    <w:rPr>
      <w:rFonts w:ascii="Cambria" w:eastAsia="Times New Roman" w:hAnsi="Cambria" w:cs="Times New Roman"/>
      <w:color w:val="243F60"/>
      <w:sz w:val="24"/>
      <w:szCs w:val="24"/>
      <w:lang w:eastAsia="ru-RU"/>
    </w:rPr>
  </w:style>
  <w:style w:type="character" w:customStyle="1" w:styleId="60">
    <w:name w:val="Заголовок 6 Знак"/>
    <w:basedOn w:val="a1"/>
    <w:link w:val="6"/>
    <w:rsid w:val="00BE6015"/>
    <w:rPr>
      <w:rFonts w:ascii="Times New Roman" w:eastAsia="Times New Roman" w:hAnsi="Times New Roman" w:cs="Times New Roman"/>
      <w:b/>
      <w:bCs/>
      <w:sz w:val="20"/>
      <w:szCs w:val="20"/>
    </w:rPr>
  </w:style>
  <w:style w:type="character" w:customStyle="1" w:styleId="70">
    <w:name w:val="Заголовок 7 Знак"/>
    <w:basedOn w:val="a1"/>
    <w:link w:val="7"/>
    <w:rsid w:val="00BE6015"/>
    <w:rPr>
      <w:rFonts w:ascii="Times New Roman" w:eastAsia="Times New Roman" w:hAnsi="Times New Roman" w:cs="Times New Roman"/>
      <w:sz w:val="24"/>
      <w:szCs w:val="24"/>
    </w:rPr>
  </w:style>
  <w:style w:type="character" w:customStyle="1" w:styleId="80">
    <w:name w:val="Заголовок 8 Знак"/>
    <w:basedOn w:val="a1"/>
    <w:link w:val="8"/>
    <w:rsid w:val="00BE6015"/>
    <w:rPr>
      <w:rFonts w:ascii="Times New Roman" w:eastAsia="Times New Roman" w:hAnsi="Times New Roman" w:cs="Times New Roman"/>
      <w:i/>
      <w:iCs/>
      <w:sz w:val="24"/>
      <w:szCs w:val="24"/>
    </w:rPr>
  </w:style>
  <w:style w:type="character" w:customStyle="1" w:styleId="90">
    <w:name w:val="Заголовок 9 Знак"/>
    <w:basedOn w:val="a1"/>
    <w:link w:val="9"/>
    <w:rsid w:val="00BE6015"/>
    <w:rPr>
      <w:rFonts w:ascii="Arial" w:eastAsia="Times New Roman" w:hAnsi="Arial" w:cs="Times New Roman"/>
      <w:sz w:val="20"/>
      <w:szCs w:val="20"/>
    </w:rPr>
  </w:style>
  <w:style w:type="paragraph" w:styleId="22">
    <w:name w:val="Body Text 2"/>
    <w:basedOn w:val="a0"/>
    <w:link w:val="23"/>
    <w:rsid w:val="00BE6015"/>
    <w:pPr>
      <w:overflowPunct w:val="0"/>
      <w:autoSpaceDE w:val="0"/>
      <w:autoSpaceDN w:val="0"/>
      <w:adjustRightInd w:val="0"/>
      <w:spacing w:after="0" w:line="240" w:lineRule="auto"/>
      <w:jc w:val="center"/>
      <w:textAlignment w:val="baseline"/>
    </w:pPr>
    <w:rPr>
      <w:rFonts w:ascii="Times New Roman CYR" w:eastAsia="Times New Roman" w:hAnsi="Times New Roman CYR" w:cs="Times New Roman"/>
      <w:sz w:val="24"/>
      <w:szCs w:val="20"/>
      <w:lang w:eastAsia="ru-RU"/>
    </w:rPr>
  </w:style>
  <w:style w:type="character" w:customStyle="1" w:styleId="23">
    <w:name w:val="Основной текст 2 Знак"/>
    <w:basedOn w:val="a1"/>
    <w:link w:val="22"/>
    <w:rsid w:val="00BE6015"/>
    <w:rPr>
      <w:rFonts w:ascii="Times New Roman CYR" w:eastAsia="Times New Roman" w:hAnsi="Times New Roman CYR" w:cs="Times New Roman"/>
      <w:sz w:val="24"/>
      <w:szCs w:val="20"/>
      <w:lang w:eastAsia="ru-RU"/>
    </w:rPr>
  </w:style>
  <w:style w:type="paragraph" w:customStyle="1" w:styleId="caaieiaie1">
    <w:name w:val="caaieiaie 1"/>
    <w:basedOn w:val="a0"/>
    <w:next w:val="a0"/>
    <w:rsid w:val="00BE6015"/>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210">
    <w:name w:val="Основной текст 21"/>
    <w:basedOn w:val="a0"/>
    <w:rsid w:val="00BE601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31">
    <w:name w:val="Body Text Indent 3"/>
    <w:basedOn w:val="a0"/>
    <w:link w:val="32"/>
    <w:rsid w:val="00BE6015"/>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BE6015"/>
    <w:rPr>
      <w:rFonts w:ascii="Times New Roman" w:eastAsia="Times New Roman" w:hAnsi="Times New Roman" w:cs="Times New Roman"/>
      <w:sz w:val="16"/>
      <w:szCs w:val="16"/>
      <w:lang w:eastAsia="ru-RU"/>
    </w:rPr>
  </w:style>
  <w:style w:type="paragraph" w:styleId="af6">
    <w:name w:val="Body Text Indent"/>
    <w:basedOn w:val="a0"/>
    <w:link w:val="af7"/>
    <w:rsid w:val="00BE6015"/>
    <w:pPr>
      <w:spacing w:after="120" w:line="240" w:lineRule="auto"/>
      <w:ind w:left="283"/>
    </w:pPr>
    <w:rPr>
      <w:rFonts w:ascii="Times New Roman" w:eastAsia="Times New Roman" w:hAnsi="Times New Roman" w:cs="Times New Roman"/>
      <w:sz w:val="24"/>
      <w:szCs w:val="24"/>
      <w:lang w:eastAsia="ru-RU"/>
    </w:rPr>
  </w:style>
  <w:style w:type="character" w:customStyle="1" w:styleId="af7">
    <w:name w:val="Основной текст с отступом Знак"/>
    <w:basedOn w:val="a1"/>
    <w:link w:val="af6"/>
    <w:uiPriority w:val="99"/>
    <w:rsid w:val="00BE6015"/>
    <w:rPr>
      <w:rFonts w:ascii="Times New Roman" w:eastAsia="Times New Roman" w:hAnsi="Times New Roman" w:cs="Times New Roman"/>
      <w:sz w:val="24"/>
      <w:szCs w:val="24"/>
      <w:lang w:eastAsia="ru-RU"/>
    </w:rPr>
  </w:style>
  <w:style w:type="paragraph" w:customStyle="1" w:styleId="11">
    <w:name w:val="заголовок 1"/>
    <w:basedOn w:val="a0"/>
    <w:next w:val="a0"/>
    <w:rsid w:val="00BE6015"/>
    <w:pPr>
      <w:keepNext/>
      <w:overflowPunct w:val="0"/>
      <w:autoSpaceDE w:val="0"/>
      <w:autoSpaceDN w:val="0"/>
      <w:adjustRightInd w:val="0"/>
      <w:spacing w:after="0" w:line="240" w:lineRule="auto"/>
      <w:jc w:val="right"/>
      <w:textAlignment w:val="baseline"/>
    </w:pPr>
    <w:rPr>
      <w:rFonts w:ascii="Times New Roman" w:eastAsia="Times New Roman" w:hAnsi="Times New Roman" w:cs="Times New Roman"/>
      <w:sz w:val="28"/>
      <w:szCs w:val="20"/>
      <w:lang w:eastAsia="ru-RU"/>
    </w:rPr>
  </w:style>
  <w:style w:type="paragraph" w:styleId="24">
    <w:name w:val="Body Text Indent 2"/>
    <w:basedOn w:val="a0"/>
    <w:link w:val="25"/>
    <w:rsid w:val="00BE6015"/>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rsid w:val="00BE6015"/>
    <w:rPr>
      <w:rFonts w:ascii="Times New Roman" w:eastAsia="Times New Roman" w:hAnsi="Times New Roman" w:cs="Times New Roman"/>
      <w:sz w:val="24"/>
      <w:szCs w:val="24"/>
      <w:lang w:eastAsia="ru-RU"/>
    </w:rPr>
  </w:style>
  <w:style w:type="paragraph" w:styleId="af8">
    <w:name w:val="Block Text"/>
    <w:basedOn w:val="a0"/>
    <w:rsid w:val="00BE6015"/>
    <w:pPr>
      <w:widowControl w:val="0"/>
      <w:tabs>
        <w:tab w:val="left" w:pos="9356"/>
      </w:tabs>
      <w:autoSpaceDE w:val="0"/>
      <w:autoSpaceDN w:val="0"/>
      <w:adjustRightInd w:val="0"/>
      <w:spacing w:after="0" w:line="260" w:lineRule="auto"/>
      <w:ind w:left="709" w:right="44" w:hanging="709"/>
    </w:pPr>
    <w:rPr>
      <w:rFonts w:ascii="Times New Roman" w:eastAsia="Times New Roman" w:hAnsi="Times New Roman" w:cs="Times New Roman"/>
      <w:sz w:val="28"/>
      <w:szCs w:val="20"/>
      <w:lang w:eastAsia="ru-RU"/>
    </w:rPr>
  </w:style>
  <w:style w:type="paragraph" w:styleId="33">
    <w:name w:val="Body Text 3"/>
    <w:basedOn w:val="a0"/>
    <w:link w:val="34"/>
    <w:rsid w:val="00BE6015"/>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BE6015"/>
    <w:rPr>
      <w:rFonts w:ascii="Times New Roman" w:eastAsia="Times New Roman" w:hAnsi="Times New Roman" w:cs="Times New Roman"/>
      <w:sz w:val="16"/>
      <w:szCs w:val="16"/>
      <w:lang w:eastAsia="ru-RU"/>
    </w:rPr>
  </w:style>
  <w:style w:type="paragraph" w:customStyle="1" w:styleId="211">
    <w:name w:val="Основной текст с отступом 21"/>
    <w:basedOn w:val="a0"/>
    <w:rsid w:val="00BE6015"/>
    <w:pPr>
      <w:overflowPunct w:val="0"/>
      <w:autoSpaceDE w:val="0"/>
      <w:autoSpaceDN w:val="0"/>
      <w:adjustRightInd w:val="0"/>
      <w:spacing w:after="0" w:line="240" w:lineRule="auto"/>
      <w:ind w:firstLine="851"/>
      <w:jc w:val="both"/>
      <w:textAlignment w:val="baseline"/>
    </w:pPr>
    <w:rPr>
      <w:rFonts w:ascii="Times New Roman CYR" w:eastAsia="Times New Roman" w:hAnsi="Times New Roman CYR" w:cs="Times New Roman"/>
      <w:sz w:val="24"/>
      <w:szCs w:val="20"/>
      <w:lang w:eastAsia="ru-RU"/>
    </w:rPr>
  </w:style>
  <w:style w:type="paragraph" w:customStyle="1" w:styleId="220">
    <w:name w:val="Основной текст 22"/>
    <w:basedOn w:val="a0"/>
    <w:rsid w:val="00BE6015"/>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af9">
    <w:name w:val="Пункт"/>
    <w:basedOn w:val="a0"/>
    <w:autoRedefine/>
    <w:rsid w:val="00BE6015"/>
    <w:pPr>
      <w:tabs>
        <w:tab w:val="left" w:pos="9355"/>
      </w:tabs>
      <w:spacing w:after="0" w:line="240" w:lineRule="auto"/>
      <w:ind w:right="-5"/>
      <w:jc w:val="both"/>
    </w:pPr>
    <w:rPr>
      <w:rFonts w:ascii="Times New Roman" w:eastAsia="Times New Roman" w:hAnsi="Times New Roman" w:cs="Times New Roman"/>
      <w:sz w:val="24"/>
      <w:szCs w:val="20"/>
      <w:lang w:eastAsia="ru-RU"/>
    </w:rPr>
  </w:style>
  <w:style w:type="paragraph" w:customStyle="1" w:styleId="a">
    <w:name w:val="Подпункт"/>
    <w:basedOn w:val="af9"/>
    <w:rsid w:val="00BE6015"/>
    <w:pPr>
      <w:numPr>
        <w:ilvl w:val="1"/>
        <w:numId w:val="9"/>
      </w:numPr>
      <w:tabs>
        <w:tab w:val="left" w:pos="851"/>
      </w:tabs>
      <w:spacing w:before="20"/>
    </w:pPr>
  </w:style>
  <w:style w:type="paragraph" w:styleId="afa">
    <w:name w:val="Document Map"/>
    <w:basedOn w:val="a0"/>
    <w:link w:val="afb"/>
    <w:semiHidden/>
    <w:rsid w:val="00BE6015"/>
    <w:pPr>
      <w:shd w:val="clear" w:color="auto" w:fill="000080"/>
      <w:spacing w:after="0" w:line="240" w:lineRule="auto"/>
    </w:pPr>
    <w:rPr>
      <w:rFonts w:ascii="Tahoma" w:eastAsia="Times New Roman" w:hAnsi="Tahoma" w:cs="Times New Roman"/>
      <w:sz w:val="20"/>
      <w:szCs w:val="20"/>
      <w:lang w:eastAsia="ru-RU"/>
    </w:rPr>
  </w:style>
  <w:style w:type="character" w:customStyle="1" w:styleId="afb">
    <w:name w:val="Схема документа Знак"/>
    <w:basedOn w:val="a1"/>
    <w:link w:val="afa"/>
    <w:semiHidden/>
    <w:rsid w:val="00BE6015"/>
    <w:rPr>
      <w:rFonts w:ascii="Tahoma" w:eastAsia="Times New Roman" w:hAnsi="Tahoma" w:cs="Times New Roman"/>
      <w:sz w:val="20"/>
      <w:szCs w:val="20"/>
      <w:shd w:val="clear" w:color="auto" w:fill="000080"/>
      <w:lang w:eastAsia="ru-RU"/>
    </w:rPr>
  </w:style>
  <w:style w:type="character" w:styleId="afc">
    <w:name w:val="page number"/>
    <w:basedOn w:val="a1"/>
    <w:rsid w:val="00BE6015"/>
  </w:style>
  <w:style w:type="paragraph" w:customStyle="1" w:styleId="310">
    <w:name w:val="Основной текст с отступом 31"/>
    <w:basedOn w:val="a0"/>
    <w:rsid w:val="00BE6015"/>
    <w:pPr>
      <w:overflowPunct w:val="0"/>
      <w:autoSpaceDE w:val="0"/>
      <w:autoSpaceDN w:val="0"/>
      <w:adjustRightInd w:val="0"/>
      <w:spacing w:after="0" w:line="240" w:lineRule="auto"/>
      <w:ind w:firstLine="882"/>
      <w:jc w:val="both"/>
      <w:textAlignment w:val="baseline"/>
    </w:pPr>
    <w:rPr>
      <w:rFonts w:ascii="Times New Roman CYR" w:eastAsia="Times New Roman" w:hAnsi="Times New Roman CYR" w:cs="Times New Roman"/>
      <w:sz w:val="24"/>
      <w:szCs w:val="20"/>
      <w:lang w:eastAsia="ru-RU"/>
    </w:rPr>
  </w:style>
  <w:style w:type="paragraph" w:customStyle="1" w:styleId="Fiction">
    <w:name w:val="Fiction"/>
    <w:rsid w:val="00BE6015"/>
    <w:pPr>
      <w:spacing w:after="0" w:line="240" w:lineRule="auto"/>
      <w:jc w:val="both"/>
      <w:outlineLvl w:val="3"/>
    </w:pPr>
    <w:rPr>
      <w:rFonts w:ascii="Arial" w:eastAsia="Times New Roman" w:hAnsi="Arial" w:cs="Arial"/>
      <w:noProof/>
      <w:sz w:val="18"/>
      <w:szCs w:val="24"/>
      <w:lang w:eastAsia="ru-RU"/>
    </w:rPr>
  </w:style>
  <w:style w:type="paragraph" w:styleId="afd">
    <w:name w:val="Normal (Web)"/>
    <w:basedOn w:val="a0"/>
    <w:uiPriority w:val="99"/>
    <w:unhideWhenUsed/>
    <w:rsid w:val="00BE6015"/>
    <w:pPr>
      <w:spacing w:before="100" w:beforeAutospacing="1" w:after="100" w:afterAutospacing="1" w:line="240" w:lineRule="auto"/>
      <w:ind w:firstLine="60"/>
      <w:jc w:val="both"/>
    </w:pPr>
    <w:rPr>
      <w:rFonts w:ascii="Times New Roman" w:eastAsia="Calibri" w:hAnsi="Times New Roman" w:cs="Times New Roman"/>
      <w:sz w:val="24"/>
      <w:szCs w:val="24"/>
      <w:lang w:eastAsia="ru-RU"/>
    </w:rPr>
  </w:style>
  <w:style w:type="paragraph" w:styleId="afe">
    <w:name w:val="TOC Heading"/>
    <w:basedOn w:val="1"/>
    <w:next w:val="a0"/>
    <w:uiPriority w:val="39"/>
    <w:qFormat/>
    <w:rsid w:val="00BE6015"/>
    <w:pPr>
      <w:spacing w:before="480" w:after="0" w:line="276" w:lineRule="auto"/>
      <w:ind w:left="0" w:firstLine="0"/>
      <w:outlineLvl w:val="9"/>
    </w:pPr>
    <w:rPr>
      <w:rFonts w:ascii="Cambria" w:hAnsi="Cambria"/>
      <w:bCs/>
      <w:color w:val="365F91"/>
      <w:sz w:val="28"/>
      <w:szCs w:val="28"/>
      <w:lang w:eastAsia="en-US"/>
    </w:rPr>
  </w:style>
  <w:style w:type="paragraph" w:styleId="12">
    <w:name w:val="toc 1"/>
    <w:basedOn w:val="a0"/>
    <w:next w:val="a0"/>
    <w:autoRedefine/>
    <w:uiPriority w:val="39"/>
    <w:qFormat/>
    <w:rsid w:val="00BE6015"/>
    <w:pPr>
      <w:spacing w:after="0" w:line="240" w:lineRule="auto"/>
    </w:pPr>
    <w:rPr>
      <w:rFonts w:ascii="Times New Roman" w:eastAsia="Times New Roman" w:hAnsi="Times New Roman" w:cs="Times New Roman"/>
      <w:sz w:val="24"/>
      <w:szCs w:val="24"/>
      <w:lang w:eastAsia="ru-RU"/>
    </w:rPr>
  </w:style>
  <w:style w:type="paragraph" w:styleId="26">
    <w:name w:val="toc 2"/>
    <w:basedOn w:val="a0"/>
    <w:next w:val="a0"/>
    <w:autoRedefine/>
    <w:uiPriority w:val="39"/>
    <w:qFormat/>
    <w:rsid w:val="00BE6015"/>
    <w:pPr>
      <w:spacing w:after="0" w:line="240" w:lineRule="auto"/>
      <w:ind w:left="240"/>
    </w:pPr>
    <w:rPr>
      <w:rFonts w:ascii="Times New Roman" w:eastAsia="Times New Roman" w:hAnsi="Times New Roman" w:cs="Times New Roman"/>
      <w:sz w:val="24"/>
      <w:szCs w:val="24"/>
      <w:lang w:eastAsia="ru-RU"/>
    </w:rPr>
  </w:style>
  <w:style w:type="paragraph" w:styleId="35">
    <w:name w:val="toc 3"/>
    <w:basedOn w:val="a0"/>
    <w:next w:val="a0"/>
    <w:autoRedefine/>
    <w:uiPriority w:val="39"/>
    <w:qFormat/>
    <w:rsid w:val="00BE6015"/>
    <w:pPr>
      <w:spacing w:after="0" w:line="240" w:lineRule="auto"/>
      <w:ind w:left="480"/>
    </w:pPr>
    <w:rPr>
      <w:rFonts w:ascii="Times New Roman" w:eastAsia="Times New Roman" w:hAnsi="Times New Roman" w:cs="Times New Roman"/>
      <w:sz w:val="24"/>
      <w:szCs w:val="24"/>
      <w:lang w:eastAsia="ru-RU"/>
    </w:rPr>
  </w:style>
  <w:style w:type="paragraph" w:customStyle="1" w:styleId="aff">
    <w:name w:val="РК"/>
    <w:basedOn w:val="1"/>
    <w:rsid w:val="00BE6015"/>
    <w:pPr>
      <w:keepLines w:val="0"/>
      <w:tabs>
        <w:tab w:val="num" w:pos="1440"/>
      </w:tabs>
      <w:spacing w:before="240" w:after="60" w:line="240" w:lineRule="auto"/>
      <w:ind w:left="0" w:firstLine="567"/>
    </w:pPr>
    <w:rPr>
      <w:b w:val="0"/>
      <w:bCs/>
      <w:color w:val="auto"/>
      <w:kern w:val="32"/>
      <w:szCs w:val="32"/>
    </w:rPr>
  </w:style>
  <w:style w:type="paragraph" w:customStyle="1" w:styleId="13">
    <w:name w:val="Стиль1"/>
    <w:basedOn w:val="aff"/>
    <w:rsid w:val="00BE6015"/>
  </w:style>
  <w:style w:type="paragraph" w:customStyle="1" w:styleId="14">
    <w:name w:val="РК1"/>
    <w:basedOn w:val="aff"/>
    <w:next w:val="1"/>
    <w:autoRedefine/>
    <w:rsid w:val="00BE6015"/>
    <w:pPr>
      <w:tabs>
        <w:tab w:val="clear" w:pos="1440"/>
      </w:tabs>
      <w:spacing w:before="0" w:after="0"/>
      <w:jc w:val="center"/>
    </w:pPr>
    <w:rPr>
      <w:szCs w:val="24"/>
    </w:rPr>
  </w:style>
  <w:style w:type="paragraph" w:customStyle="1" w:styleId="27">
    <w:name w:val="РК 2"/>
    <w:basedOn w:val="a0"/>
    <w:rsid w:val="00BE6015"/>
    <w:pPr>
      <w:shd w:val="clear" w:color="auto" w:fill="FFFFFF"/>
      <w:spacing w:after="0" w:line="240" w:lineRule="auto"/>
      <w:ind w:firstLine="567"/>
    </w:pPr>
    <w:rPr>
      <w:rFonts w:ascii="Times New Roman" w:eastAsia="Times New Roman" w:hAnsi="Times New Roman" w:cs="Times New Roman"/>
      <w:b/>
      <w:sz w:val="16"/>
      <w:lang w:eastAsia="ru-RU"/>
    </w:rPr>
  </w:style>
  <w:style w:type="paragraph" w:customStyle="1" w:styleId="36">
    <w:name w:val="РК3"/>
    <w:basedOn w:val="27"/>
    <w:rsid w:val="00BE6015"/>
    <w:rPr>
      <w:sz w:val="24"/>
    </w:rPr>
  </w:style>
  <w:style w:type="numbering" w:customStyle="1" w:styleId="2">
    <w:name w:val="Стиль2"/>
    <w:uiPriority w:val="99"/>
    <w:rsid w:val="00BE6015"/>
    <w:pPr>
      <w:numPr>
        <w:numId w:val="10"/>
      </w:numPr>
    </w:pPr>
  </w:style>
  <w:style w:type="character" w:styleId="aff0">
    <w:name w:val="footnote reference"/>
    <w:uiPriority w:val="99"/>
    <w:unhideWhenUsed/>
    <w:rsid w:val="00BE6015"/>
    <w:rPr>
      <w:vertAlign w:val="superscript"/>
    </w:rPr>
  </w:style>
  <w:style w:type="character" w:styleId="aff1">
    <w:name w:val="annotation reference"/>
    <w:semiHidden/>
    <w:unhideWhenUsed/>
    <w:rsid w:val="00BE6015"/>
    <w:rPr>
      <w:sz w:val="16"/>
      <w:szCs w:val="16"/>
    </w:rPr>
  </w:style>
  <w:style w:type="paragraph" w:styleId="aff2">
    <w:name w:val="annotation text"/>
    <w:basedOn w:val="a0"/>
    <w:link w:val="aff3"/>
    <w:semiHidden/>
    <w:unhideWhenUsed/>
    <w:rsid w:val="00BE6015"/>
    <w:pPr>
      <w:spacing w:after="0" w:line="240" w:lineRule="auto"/>
    </w:pPr>
    <w:rPr>
      <w:rFonts w:ascii="Times New Roman" w:eastAsia="Times New Roman" w:hAnsi="Times New Roman" w:cs="Times New Roman"/>
      <w:sz w:val="20"/>
      <w:szCs w:val="20"/>
      <w:lang w:eastAsia="ru-RU"/>
    </w:rPr>
  </w:style>
  <w:style w:type="character" w:customStyle="1" w:styleId="aff3">
    <w:name w:val="Текст примечания Знак"/>
    <w:basedOn w:val="a1"/>
    <w:link w:val="aff2"/>
    <w:uiPriority w:val="99"/>
    <w:semiHidden/>
    <w:rsid w:val="00BE6015"/>
    <w:rPr>
      <w:rFonts w:ascii="Times New Roman" w:eastAsia="Times New Roman" w:hAnsi="Times New Roman" w:cs="Times New Roman"/>
      <w:sz w:val="20"/>
      <w:szCs w:val="20"/>
      <w:lang w:eastAsia="ru-RU"/>
    </w:rPr>
  </w:style>
  <w:style w:type="paragraph" w:styleId="aff4">
    <w:name w:val="annotation subject"/>
    <w:basedOn w:val="aff2"/>
    <w:next w:val="aff2"/>
    <w:link w:val="aff5"/>
    <w:semiHidden/>
    <w:unhideWhenUsed/>
    <w:rsid w:val="00BE6015"/>
    <w:rPr>
      <w:b/>
      <w:bCs/>
    </w:rPr>
  </w:style>
  <w:style w:type="character" w:customStyle="1" w:styleId="aff5">
    <w:name w:val="Тема примечания Знак"/>
    <w:basedOn w:val="aff3"/>
    <w:link w:val="aff4"/>
    <w:uiPriority w:val="99"/>
    <w:semiHidden/>
    <w:rsid w:val="00BE6015"/>
    <w:rPr>
      <w:rFonts w:ascii="Times New Roman" w:eastAsia="Times New Roman" w:hAnsi="Times New Roman" w:cs="Times New Roman"/>
      <w:b/>
      <w:bCs/>
      <w:sz w:val="20"/>
      <w:szCs w:val="20"/>
      <w:lang w:eastAsia="ru-RU"/>
    </w:rPr>
  </w:style>
  <w:style w:type="paragraph" w:customStyle="1" w:styleId="a-mnj">
    <w:name w:val="a-mnj"/>
    <w:basedOn w:val="a0"/>
    <w:rsid w:val="00BE6015"/>
    <w:pPr>
      <w:spacing w:before="75" w:after="75" w:line="240" w:lineRule="auto"/>
      <w:ind w:left="150" w:right="150" w:firstLine="150"/>
      <w:jc w:val="both"/>
    </w:pPr>
    <w:rPr>
      <w:rFonts w:ascii="Trebuchet MS" w:eastAsia="Times New Roman" w:hAnsi="Trebuchet MS" w:cs="Times New Roman"/>
      <w:color w:val="555555"/>
      <w:sz w:val="18"/>
      <w:szCs w:val="18"/>
      <w:lang w:eastAsia="ru-RU"/>
    </w:rPr>
  </w:style>
  <w:style w:type="character" w:customStyle="1" w:styleId="FontStyle49">
    <w:name w:val="Font Style49"/>
    <w:uiPriority w:val="99"/>
    <w:rsid w:val="00BE6015"/>
    <w:rPr>
      <w:rFonts w:ascii="Times New Roman" w:hAnsi="Times New Roman" w:cs="Times New Roman"/>
      <w:b/>
      <w:bCs/>
      <w:sz w:val="34"/>
      <w:szCs w:val="34"/>
    </w:rPr>
  </w:style>
  <w:style w:type="paragraph" w:styleId="28">
    <w:name w:val="List 2"/>
    <w:basedOn w:val="a0"/>
    <w:rsid w:val="00BE6015"/>
    <w:pPr>
      <w:spacing w:after="0" w:line="240" w:lineRule="auto"/>
      <w:ind w:left="566" w:hanging="283"/>
    </w:pPr>
    <w:rPr>
      <w:rFonts w:ascii="Times New Roman" w:eastAsia="Times New Roman" w:hAnsi="Times New Roman" w:cs="Times New Roman"/>
      <w:sz w:val="24"/>
      <w:szCs w:val="24"/>
      <w:lang w:eastAsia="ru-RU"/>
    </w:rPr>
  </w:style>
  <w:style w:type="character" w:customStyle="1" w:styleId="FontStyle123">
    <w:name w:val="Font Style123"/>
    <w:uiPriority w:val="99"/>
    <w:rsid w:val="00BE6015"/>
    <w:rPr>
      <w:rFonts w:ascii="Times New Roman" w:hAnsi="Times New Roman" w:cs="Times New Roman"/>
      <w:b/>
      <w:bCs/>
      <w:color w:val="000000"/>
      <w:sz w:val="38"/>
      <w:szCs w:val="38"/>
    </w:rPr>
  </w:style>
  <w:style w:type="paragraph" w:styleId="aff6">
    <w:name w:val="No Spacing"/>
    <w:uiPriority w:val="1"/>
    <w:qFormat/>
    <w:rsid w:val="00BE6015"/>
    <w:pPr>
      <w:spacing w:after="0" w:line="240" w:lineRule="auto"/>
    </w:pPr>
    <w:rPr>
      <w:rFonts w:ascii="Calibri" w:eastAsia="Calibri" w:hAnsi="Calibri" w:cs="Times New Roman"/>
    </w:rPr>
  </w:style>
  <w:style w:type="character" w:customStyle="1" w:styleId="aff7">
    <w:name w:val="Гипертекстовая ссылка"/>
    <w:uiPriority w:val="99"/>
    <w:rsid w:val="00BE6015"/>
    <w:rPr>
      <w:rFonts w:cs="Times New Roman"/>
      <w:color w:val="106BBE"/>
    </w:rPr>
  </w:style>
  <w:style w:type="paragraph" w:customStyle="1" w:styleId="aff8">
    <w:name w:val="Знак Знак Знак Знак"/>
    <w:basedOn w:val="a0"/>
    <w:rsid w:val="00BE6015"/>
    <w:pPr>
      <w:spacing w:line="240" w:lineRule="exact"/>
    </w:pPr>
    <w:rPr>
      <w:rFonts w:ascii="Verdana" w:eastAsia="Times New Roman" w:hAnsi="Verdana" w:cs="Times New Roman"/>
      <w:sz w:val="20"/>
      <w:szCs w:val="20"/>
      <w:lang w:val="en-US"/>
    </w:rPr>
  </w:style>
  <w:style w:type="paragraph" w:customStyle="1" w:styleId="ConsPlusNonformat">
    <w:name w:val="ConsPlusNonformat"/>
    <w:rsid w:val="00BE60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E601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29">
    <w:name w:val="Знак2"/>
    <w:basedOn w:val="a0"/>
    <w:rsid w:val="00BE6015"/>
    <w:pPr>
      <w:tabs>
        <w:tab w:val="left" w:pos="708"/>
      </w:tabs>
      <w:spacing w:line="240" w:lineRule="exact"/>
    </w:pPr>
    <w:rPr>
      <w:rFonts w:ascii="Verdana" w:eastAsia="Times New Roman" w:hAnsi="Verdana" w:cs="Verdana"/>
      <w:sz w:val="20"/>
      <w:szCs w:val="20"/>
      <w:lang w:val="en-US"/>
    </w:rPr>
  </w:style>
  <w:style w:type="paragraph" w:customStyle="1" w:styleId="aff9">
    <w:name w:val="Знак Знак Знак"/>
    <w:basedOn w:val="a0"/>
    <w:rsid w:val="00BE6015"/>
    <w:pPr>
      <w:spacing w:line="240" w:lineRule="exact"/>
    </w:pPr>
    <w:rPr>
      <w:rFonts w:ascii="Verdana" w:eastAsia="Times New Roman" w:hAnsi="Verdana" w:cs="Times New Roman"/>
      <w:sz w:val="20"/>
      <w:szCs w:val="20"/>
      <w:lang w:eastAsia="ru-RU"/>
    </w:rPr>
  </w:style>
  <w:style w:type="paragraph" w:styleId="affa">
    <w:name w:val="Plain Text"/>
    <w:basedOn w:val="a0"/>
    <w:link w:val="affb"/>
    <w:rsid w:val="00BE6015"/>
    <w:pPr>
      <w:spacing w:after="0" w:line="240" w:lineRule="auto"/>
    </w:pPr>
    <w:rPr>
      <w:rFonts w:ascii="Courier New" w:eastAsia="Times New Roman" w:hAnsi="Courier New" w:cs="Times New Roman"/>
      <w:sz w:val="20"/>
      <w:szCs w:val="20"/>
    </w:rPr>
  </w:style>
  <w:style w:type="character" w:customStyle="1" w:styleId="affb">
    <w:name w:val="Текст Знак"/>
    <w:basedOn w:val="a1"/>
    <w:link w:val="affa"/>
    <w:rsid w:val="00BE6015"/>
    <w:rPr>
      <w:rFonts w:ascii="Courier New" w:eastAsia="Times New Roman" w:hAnsi="Courier New" w:cs="Times New Roman"/>
      <w:sz w:val="20"/>
      <w:szCs w:val="20"/>
    </w:rPr>
  </w:style>
  <w:style w:type="character" w:customStyle="1" w:styleId="37">
    <w:name w:val="Знак Знак3"/>
    <w:locked/>
    <w:rsid w:val="00BE6015"/>
    <w:rPr>
      <w:rFonts w:ascii="Courier New" w:hAnsi="Courier New" w:cs="Courier New"/>
      <w:lang w:val="ru-RU" w:eastAsia="ru-RU"/>
    </w:rPr>
  </w:style>
  <w:style w:type="paragraph" w:styleId="affc">
    <w:name w:val="List"/>
    <w:basedOn w:val="a0"/>
    <w:uiPriority w:val="99"/>
    <w:unhideWhenUsed/>
    <w:rsid w:val="00BE6015"/>
    <w:pPr>
      <w:spacing w:after="200" w:line="276" w:lineRule="auto"/>
      <w:ind w:left="283" w:hanging="283"/>
      <w:contextualSpacing/>
    </w:pPr>
    <w:rPr>
      <w:rFonts w:ascii="Calibri" w:eastAsia="Calibri" w:hAnsi="Calibri" w:cs="Times New Roman"/>
    </w:rPr>
  </w:style>
  <w:style w:type="paragraph" w:customStyle="1" w:styleId="2a">
    <w:name w:val="стиль2"/>
    <w:basedOn w:val="a0"/>
    <w:rsid w:val="00BE60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d">
    <w:name w:val="caption"/>
    <w:basedOn w:val="a0"/>
    <w:next w:val="a0"/>
    <w:qFormat/>
    <w:rsid w:val="00BE6015"/>
    <w:pPr>
      <w:spacing w:before="120" w:after="120" w:line="240" w:lineRule="auto"/>
    </w:pPr>
    <w:rPr>
      <w:rFonts w:ascii="Times New Roman" w:eastAsia="Times New Roman" w:hAnsi="Times New Roman" w:cs="Times New Roman"/>
      <w:b/>
      <w:sz w:val="20"/>
      <w:szCs w:val="20"/>
      <w:lang w:eastAsia="ru-RU"/>
    </w:rPr>
  </w:style>
  <w:style w:type="paragraph" w:customStyle="1" w:styleId="affe">
    <w:name w:val="Знак"/>
    <w:basedOn w:val="a0"/>
    <w:rsid w:val="00BE6015"/>
    <w:pPr>
      <w:spacing w:line="240" w:lineRule="exact"/>
    </w:pPr>
    <w:rPr>
      <w:rFonts w:ascii="Verdana" w:eastAsia="Times New Roman" w:hAnsi="Verdana" w:cs="Verdana"/>
      <w:sz w:val="20"/>
      <w:szCs w:val="20"/>
      <w:lang w:val="en-US"/>
    </w:rPr>
  </w:style>
  <w:style w:type="character" w:styleId="afff">
    <w:name w:val="FollowedHyperlink"/>
    <w:uiPriority w:val="99"/>
    <w:semiHidden/>
    <w:unhideWhenUsed/>
    <w:rsid w:val="00BE6015"/>
    <w:rPr>
      <w:color w:val="800080"/>
      <w:u w:val="single"/>
    </w:rPr>
  </w:style>
  <w:style w:type="paragraph" w:customStyle="1" w:styleId="xl66">
    <w:name w:val="xl66"/>
    <w:basedOn w:val="a0"/>
    <w:rsid w:val="00BE6015"/>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7">
    <w:name w:val="xl67"/>
    <w:basedOn w:val="a0"/>
    <w:rsid w:val="00BE6015"/>
    <w:pP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68">
    <w:name w:val="xl68"/>
    <w:basedOn w:val="a0"/>
    <w:rsid w:val="00BE6015"/>
    <w:pPr>
      <w:shd w:val="clear" w:color="8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69">
    <w:name w:val="xl69"/>
    <w:basedOn w:val="a0"/>
    <w:rsid w:val="00BE6015"/>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0">
    <w:name w:val="xl70"/>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1">
    <w:name w:val="xl71"/>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72">
    <w:name w:val="xl72"/>
    <w:basedOn w:val="a0"/>
    <w:rsid w:val="00BE6015"/>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3">
    <w:name w:val="xl73"/>
    <w:basedOn w:val="a0"/>
    <w:rsid w:val="00BE6015"/>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4">
    <w:name w:val="xl74"/>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75">
    <w:name w:val="xl75"/>
    <w:basedOn w:val="a0"/>
    <w:rsid w:val="00BE6015"/>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6">
    <w:name w:val="xl76"/>
    <w:basedOn w:val="a0"/>
    <w:rsid w:val="00BE6015"/>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77">
    <w:name w:val="xl77"/>
    <w:basedOn w:val="a0"/>
    <w:rsid w:val="00BE6015"/>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8">
    <w:name w:val="xl78"/>
    <w:basedOn w:val="a0"/>
    <w:rsid w:val="00BE6015"/>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79">
    <w:name w:val="xl79"/>
    <w:basedOn w:val="a0"/>
    <w:rsid w:val="00BE6015"/>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0"/>
    <w:rsid w:val="00BE6015"/>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1">
    <w:name w:val="xl81"/>
    <w:basedOn w:val="a0"/>
    <w:rsid w:val="00BE6015"/>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2">
    <w:name w:val="xl82"/>
    <w:basedOn w:val="a0"/>
    <w:rsid w:val="00BE6015"/>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83">
    <w:name w:val="xl83"/>
    <w:basedOn w:val="a0"/>
    <w:rsid w:val="00BE6015"/>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4">
    <w:name w:val="xl84"/>
    <w:basedOn w:val="a0"/>
    <w:rsid w:val="00BE6015"/>
    <w:pPr>
      <w:pBdr>
        <w:top w:val="single" w:sz="4" w:space="0" w:color="auto"/>
        <w:left w:val="single" w:sz="8"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5">
    <w:name w:val="xl85"/>
    <w:basedOn w:val="a0"/>
    <w:rsid w:val="00BE6015"/>
    <w:pPr>
      <w:pBdr>
        <w:top w:val="single" w:sz="4" w:space="0" w:color="auto"/>
        <w:bottom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0"/>
    <w:rsid w:val="00BE6015"/>
    <w:pPr>
      <w:pBdr>
        <w:top w:val="single" w:sz="4" w:space="0" w:color="auto"/>
        <w:bottom w:val="single" w:sz="4" w:space="0" w:color="auto"/>
        <w:right w:val="single" w:sz="8"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7">
    <w:name w:val="xl87"/>
    <w:basedOn w:val="a0"/>
    <w:rsid w:val="00BE6015"/>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8">
    <w:name w:val="xl88"/>
    <w:basedOn w:val="a0"/>
    <w:rsid w:val="00BE6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9">
    <w:name w:val="xl89"/>
    <w:basedOn w:val="a0"/>
    <w:rsid w:val="00BE6015"/>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90">
    <w:name w:val="xl90"/>
    <w:basedOn w:val="a0"/>
    <w:rsid w:val="00BE6015"/>
    <w:pPr>
      <w:pBdr>
        <w:top w:val="single" w:sz="4"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1">
    <w:name w:val="xl91"/>
    <w:basedOn w:val="a0"/>
    <w:rsid w:val="00BE6015"/>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2">
    <w:name w:val="xl92"/>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3">
    <w:name w:val="xl93"/>
    <w:basedOn w:val="a0"/>
    <w:rsid w:val="00BE6015"/>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94">
    <w:name w:val="xl94"/>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95">
    <w:name w:val="xl95"/>
    <w:basedOn w:val="a0"/>
    <w:rsid w:val="00BE6015"/>
    <w:pPr>
      <w:pBdr>
        <w:top w:val="single" w:sz="8" w:space="0" w:color="auto"/>
        <w:left w:val="single" w:sz="4" w:space="0" w:color="auto"/>
        <w:bottom w:val="single" w:sz="8"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6">
    <w:name w:val="xl96"/>
    <w:basedOn w:val="a0"/>
    <w:rsid w:val="00BE6015"/>
    <w:pPr>
      <w:pBdr>
        <w:top w:val="single" w:sz="8" w:space="0" w:color="auto"/>
        <w:left w:val="single" w:sz="4" w:space="0" w:color="auto"/>
        <w:bottom w:val="single" w:sz="8"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7">
    <w:name w:val="xl97"/>
    <w:basedOn w:val="a0"/>
    <w:rsid w:val="00BE6015"/>
    <w:pPr>
      <w:pBdr>
        <w:top w:val="single" w:sz="8" w:space="0" w:color="auto"/>
        <w:left w:val="single" w:sz="8"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8">
    <w:name w:val="xl98"/>
    <w:basedOn w:val="a0"/>
    <w:rsid w:val="00BE6015"/>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99">
    <w:name w:val="xl99"/>
    <w:basedOn w:val="a0"/>
    <w:rsid w:val="00BE6015"/>
    <w:pPr>
      <w:pBdr>
        <w:top w:val="single" w:sz="4"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00">
    <w:name w:val="xl100"/>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right"/>
      <w:textAlignment w:val="center"/>
    </w:pPr>
    <w:rPr>
      <w:rFonts w:ascii="Tahoma" w:eastAsia="Times New Roman" w:hAnsi="Tahoma" w:cs="Tahoma"/>
      <w:sz w:val="24"/>
      <w:szCs w:val="24"/>
      <w:lang w:eastAsia="ru-RU"/>
    </w:rPr>
  </w:style>
  <w:style w:type="paragraph" w:customStyle="1" w:styleId="xl101">
    <w:name w:val="xl101"/>
    <w:basedOn w:val="a0"/>
    <w:rsid w:val="00BE6015"/>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02">
    <w:name w:val="xl102"/>
    <w:basedOn w:val="a0"/>
    <w:rsid w:val="00BE6015"/>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right"/>
      <w:textAlignment w:val="center"/>
    </w:pPr>
    <w:rPr>
      <w:rFonts w:ascii="Tahoma" w:eastAsia="Times New Roman" w:hAnsi="Tahoma" w:cs="Tahoma"/>
      <w:sz w:val="24"/>
      <w:szCs w:val="24"/>
      <w:lang w:eastAsia="ru-RU"/>
    </w:rPr>
  </w:style>
  <w:style w:type="paragraph" w:customStyle="1" w:styleId="xl103">
    <w:name w:val="xl103"/>
    <w:basedOn w:val="a0"/>
    <w:rsid w:val="00BE6015"/>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04">
    <w:name w:val="xl104"/>
    <w:basedOn w:val="a0"/>
    <w:rsid w:val="00BE6015"/>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05">
    <w:name w:val="xl105"/>
    <w:basedOn w:val="a0"/>
    <w:rsid w:val="00BE6015"/>
    <w:pPr>
      <w:pBdr>
        <w:top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06">
    <w:name w:val="xl106"/>
    <w:basedOn w:val="a0"/>
    <w:rsid w:val="00BE6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07">
    <w:name w:val="xl107"/>
    <w:basedOn w:val="a0"/>
    <w:rsid w:val="00BE6015"/>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right"/>
      <w:textAlignment w:val="center"/>
    </w:pPr>
    <w:rPr>
      <w:rFonts w:ascii="Tahoma" w:eastAsia="Times New Roman" w:hAnsi="Tahoma" w:cs="Tahoma"/>
      <w:sz w:val="24"/>
      <w:szCs w:val="24"/>
      <w:lang w:eastAsia="ru-RU"/>
    </w:rPr>
  </w:style>
  <w:style w:type="paragraph" w:customStyle="1" w:styleId="xl108">
    <w:name w:val="xl108"/>
    <w:basedOn w:val="a0"/>
    <w:rsid w:val="00BE6015"/>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09">
    <w:name w:val="xl109"/>
    <w:basedOn w:val="a0"/>
    <w:rsid w:val="00BE6015"/>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lang w:eastAsia="ru-RU"/>
    </w:rPr>
  </w:style>
  <w:style w:type="paragraph" w:customStyle="1" w:styleId="xl110">
    <w:name w:val="xl110"/>
    <w:basedOn w:val="a0"/>
    <w:rsid w:val="00BE6015"/>
    <w:pPr>
      <w:pBdr>
        <w:top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11">
    <w:name w:val="xl111"/>
    <w:basedOn w:val="a0"/>
    <w:rsid w:val="00BE6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4"/>
      <w:szCs w:val="24"/>
      <w:lang w:eastAsia="ru-RU"/>
    </w:rPr>
  </w:style>
  <w:style w:type="character" w:customStyle="1" w:styleId="15">
    <w:name w:val="Заголовок №1_"/>
    <w:link w:val="16"/>
    <w:uiPriority w:val="99"/>
    <w:rsid w:val="00BE6015"/>
    <w:rPr>
      <w:b/>
      <w:bCs/>
      <w:sz w:val="27"/>
      <w:szCs w:val="27"/>
      <w:shd w:val="clear" w:color="auto" w:fill="FFFFFF"/>
    </w:rPr>
  </w:style>
  <w:style w:type="paragraph" w:customStyle="1" w:styleId="16">
    <w:name w:val="Заголовок №1"/>
    <w:basedOn w:val="a0"/>
    <w:link w:val="15"/>
    <w:uiPriority w:val="99"/>
    <w:rsid w:val="00BE6015"/>
    <w:pPr>
      <w:shd w:val="clear" w:color="auto" w:fill="FFFFFF"/>
      <w:spacing w:before="420" w:after="0" w:line="643" w:lineRule="exact"/>
      <w:outlineLvl w:val="0"/>
    </w:pPr>
    <w:rPr>
      <w:b/>
      <w:bCs/>
      <w:sz w:val="27"/>
      <w:szCs w:val="27"/>
    </w:rPr>
  </w:style>
  <w:style w:type="character" w:customStyle="1" w:styleId="2b">
    <w:name w:val="Заголовок №2_"/>
    <w:link w:val="2c"/>
    <w:uiPriority w:val="99"/>
    <w:rsid w:val="00BE6015"/>
    <w:rPr>
      <w:b/>
      <w:bCs/>
      <w:sz w:val="27"/>
      <w:szCs w:val="27"/>
      <w:shd w:val="clear" w:color="auto" w:fill="FFFFFF"/>
    </w:rPr>
  </w:style>
  <w:style w:type="paragraph" w:customStyle="1" w:styleId="2c">
    <w:name w:val="Заголовок №2"/>
    <w:basedOn w:val="a0"/>
    <w:link w:val="2b"/>
    <w:uiPriority w:val="99"/>
    <w:rsid w:val="00BE6015"/>
    <w:pPr>
      <w:shd w:val="clear" w:color="auto" w:fill="FFFFFF"/>
      <w:spacing w:after="420" w:line="240" w:lineRule="atLeast"/>
      <w:ind w:hanging="1440"/>
      <w:outlineLvl w:val="1"/>
    </w:pPr>
    <w:rPr>
      <w:b/>
      <w:bCs/>
      <w:sz w:val="27"/>
      <w:szCs w:val="27"/>
    </w:rPr>
  </w:style>
  <w:style w:type="character" w:customStyle="1" w:styleId="c34">
    <w:name w:val="c34"/>
    <w:basedOn w:val="a1"/>
    <w:rsid w:val="00BE6015"/>
  </w:style>
  <w:style w:type="character" w:customStyle="1" w:styleId="c23">
    <w:name w:val="c23"/>
    <w:basedOn w:val="a1"/>
    <w:rsid w:val="00BE6015"/>
  </w:style>
  <w:style w:type="character" w:customStyle="1" w:styleId="apple-converted-space">
    <w:name w:val="apple-converted-space"/>
    <w:basedOn w:val="a1"/>
    <w:rsid w:val="00BE6015"/>
  </w:style>
  <w:style w:type="paragraph" w:customStyle="1" w:styleId="afff0">
    <w:name w:val="Стиль"/>
    <w:rsid w:val="00BE60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7">
    <w:name w:val="Нет списка1"/>
    <w:next w:val="a3"/>
    <w:uiPriority w:val="99"/>
    <w:semiHidden/>
    <w:unhideWhenUsed/>
    <w:rsid w:val="00BE6015"/>
  </w:style>
  <w:style w:type="table" w:customStyle="1" w:styleId="18">
    <w:name w:val="Сетка таблицы1"/>
    <w:basedOn w:val="a2"/>
    <w:next w:val="a5"/>
    <w:uiPriority w:val="59"/>
    <w:rsid w:val="00BE601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8">
    <w:name w:val="Font Style58"/>
    <w:basedOn w:val="a1"/>
    <w:uiPriority w:val="99"/>
    <w:rsid w:val="001E6D64"/>
    <w:rPr>
      <w:rFonts w:ascii="Times New Roman" w:hAnsi="Times New Roman" w:cs="Times New Roman"/>
      <w:sz w:val="20"/>
      <w:szCs w:val="20"/>
    </w:rPr>
  </w:style>
  <w:style w:type="paragraph" w:customStyle="1" w:styleId="Style21">
    <w:name w:val="Style21"/>
    <w:basedOn w:val="a0"/>
    <w:uiPriority w:val="99"/>
    <w:rsid w:val="001E6D64"/>
    <w:pPr>
      <w:widowControl w:val="0"/>
      <w:autoSpaceDE w:val="0"/>
      <w:autoSpaceDN w:val="0"/>
      <w:adjustRightInd w:val="0"/>
      <w:spacing w:after="0" w:line="274" w:lineRule="exact"/>
      <w:ind w:firstLine="725"/>
      <w:jc w:val="both"/>
    </w:pPr>
    <w:rPr>
      <w:rFonts w:ascii="Times New Roman" w:eastAsiaTheme="minorEastAsia" w:hAnsi="Times New Roman" w:cs="Times New Roman"/>
      <w:sz w:val="24"/>
      <w:szCs w:val="24"/>
      <w:lang w:eastAsia="ru-RU"/>
    </w:rPr>
  </w:style>
  <w:style w:type="character" w:customStyle="1" w:styleId="FontStyle57">
    <w:name w:val="Font Style57"/>
    <w:basedOn w:val="a1"/>
    <w:uiPriority w:val="99"/>
    <w:rsid w:val="001E6D64"/>
    <w:rPr>
      <w:rFonts w:ascii="Times New Roman" w:hAnsi="Times New Roman" w:cs="Times New Roman"/>
      <w:b/>
      <w:bCs/>
      <w:sz w:val="20"/>
      <w:szCs w:val="20"/>
    </w:rPr>
  </w:style>
  <w:style w:type="paragraph" w:customStyle="1" w:styleId="Style23">
    <w:name w:val="Style23"/>
    <w:basedOn w:val="a0"/>
    <w:uiPriority w:val="99"/>
    <w:rsid w:val="001E6D64"/>
    <w:pPr>
      <w:widowControl w:val="0"/>
      <w:autoSpaceDE w:val="0"/>
      <w:autoSpaceDN w:val="0"/>
      <w:adjustRightInd w:val="0"/>
      <w:spacing w:after="0" w:line="283" w:lineRule="exact"/>
      <w:ind w:firstLine="720"/>
    </w:pPr>
    <w:rPr>
      <w:rFonts w:ascii="Times New Roman" w:eastAsiaTheme="minorEastAsia" w:hAnsi="Times New Roman" w:cs="Times New Roman"/>
      <w:sz w:val="24"/>
      <w:szCs w:val="24"/>
      <w:lang w:eastAsia="ru-RU"/>
    </w:rPr>
  </w:style>
  <w:style w:type="paragraph" w:customStyle="1" w:styleId="Style19">
    <w:name w:val="Style19"/>
    <w:basedOn w:val="a0"/>
    <w:uiPriority w:val="99"/>
    <w:rsid w:val="001E6D64"/>
    <w:pPr>
      <w:widowControl w:val="0"/>
      <w:autoSpaceDE w:val="0"/>
      <w:autoSpaceDN w:val="0"/>
      <w:adjustRightInd w:val="0"/>
      <w:spacing w:after="0" w:line="283" w:lineRule="exact"/>
      <w:ind w:firstLine="538"/>
      <w:jc w:val="both"/>
    </w:pPr>
    <w:rPr>
      <w:rFonts w:ascii="Times New Roman" w:eastAsiaTheme="minorEastAsia" w:hAnsi="Times New Roman" w:cs="Times New Roman"/>
      <w:sz w:val="24"/>
      <w:szCs w:val="24"/>
      <w:lang w:eastAsia="ru-RU"/>
    </w:rPr>
  </w:style>
  <w:style w:type="paragraph" w:customStyle="1" w:styleId="Style25">
    <w:name w:val="Style25"/>
    <w:basedOn w:val="a0"/>
    <w:uiPriority w:val="99"/>
    <w:rsid w:val="001E6D6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61">
    <w:name w:val="Основной текст (6)_"/>
    <w:link w:val="62"/>
    <w:uiPriority w:val="99"/>
    <w:locked/>
    <w:rsid w:val="00E258A5"/>
    <w:rPr>
      <w:sz w:val="32"/>
      <w:szCs w:val="32"/>
      <w:shd w:val="clear" w:color="auto" w:fill="FFFFFF"/>
    </w:rPr>
  </w:style>
  <w:style w:type="paragraph" w:customStyle="1" w:styleId="62">
    <w:name w:val="Основной текст (6)"/>
    <w:basedOn w:val="a0"/>
    <w:link w:val="61"/>
    <w:uiPriority w:val="99"/>
    <w:rsid w:val="00E258A5"/>
    <w:pPr>
      <w:shd w:val="clear" w:color="auto" w:fill="FFFFFF"/>
      <w:spacing w:after="0" w:line="240" w:lineRule="atLeast"/>
    </w:pPr>
    <w:rPr>
      <w:sz w:val="32"/>
      <w:szCs w:val="32"/>
    </w:rPr>
  </w:style>
  <w:style w:type="paragraph" w:customStyle="1" w:styleId="19">
    <w:name w:val="Выделенная цитата1"/>
    <w:basedOn w:val="a0"/>
    <w:next w:val="a0"/>
    <w:link w:val="IntenseQuoteChar"/>
    <w:uiPriority w:val="99"/>
    <w:rsid w:val="00E258A5"/>
    <w:pPr>
      <w:pBdr>
        <w:bottom w:val="single" w:sz="4" w:space="1" w:color="auto"/>
      </w:pBdr>
      <w:spacing w:before="200" w:after="280" w:line="276" w:lineRule="auto"/>
      <w:ind w:left="1008" w:right="1152"/>
      <w:jc w:val="both"/>
    </w:pPr>
    <w:rPr>
      <w:rFonts w:ascii="Calibri" w:eastAsia="Times New Roman" w:hAnsi="Calibri" w:cs="Times New Roman"/>
      <w:b/>
      <w:bCs/>
      <w:i/>
      <w:iCs/>
      <w:sz w:val="20"/>
      <w:szCs w:val="20"/>
    </w:rPr>
  </w:style>
  <w:style w:type="character" w:customStyle="1" w:styleId="IntenseQuoteChar">
    <w:name w:val="Intense Quote Char"/>
    <w:link w:val="19"/>
    <w:uiPriority w:val="99"/>
    <w:locked/>
    <w:rsid w:val="00E258A5"/>
    <w:rPr>
      <w:rFonts w:ascii="Calibri" w:eastAsia="Times New Roman" w:hAnsi="Calibri" w:cs="Times New Roman"/>
      <w:b/>
      <w:bCs/>
      <w:i/>
      <w:iCs/>
      <w:sz w:val="20"/>
      <w:szCs w:val="20"/>
    </w:rPr>
  </w:style>
  <w:style w:type="character" w:customStyle="1" w:styleId="1a">
    <w:name w:val="Основной текст Знак1"/>
    <w:locked/>
    <w:rsid w:val="00880A86"/>
    <w:rPr>
      <w:rFonts w:ascii="Times New Roman" w:eastAsia="Times New Roman" w:hAnsi="Times New Roman" w:cs="Times New Roman"/>
      <w:sz w:val="24"/>
      <w:szCs w:val="24"/>
      <w:lang w:eastAsia="ru-RU"/>
    </w:rPr>
  </w:style>
  <w:style w:type="paragraph" w:styleId="HTML">
    <w:name w:val="HTML Preformatted"/>
    <w:basedOn w:val="a0"/>
    <w:link w:val="HTML0"/>
    <w:semiHidden/>
    <w:unhideWhenUsed/>
    <w:rsid w:val="00880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semiHidden/>
    <w:rsid w:val="00880A86"/>
    <w:rPr>
      <w:rFonts w:ascii="Courier New" w:eastAsia="Times New Roman" w:hAnsi="Courier New" w:cs="Courier New"/>
      <w:sz w:val="20"/>
      <w:szCs w:val="20"/>
      <w:lang w:eastAsia="ru-RU"/>
    </w:rPr>
  </w:style>
  <w:style w:type="paragraph" w:customStyle="1" w:styleId="afff1">
    <w:name w:val="Нормальный (таблица)"/>
    <w:basedOn w:val="a0"/>
    <w:next w:val="a0"/>
    <w:uiPriority w:val="99"/>
    <w:rsid w:val="00880A86"/>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f2">
    <w:name w:val="Прижатый влево"/>
    <w:basedOn w:val="a0"/>
    <w:next w:val="a0"/>
    <w:uiPriority w:val="99"/>
    <w:rsid w:val="00880A86"/>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rtejustify">
    <w:name w:val="rtejustify"/>
    <w:basedOn w:val="a0"/>
    <w:rsid w:val="00880A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1"/>
    <w:rsid w:val="00880A86"/>
  </w:style>
  <w:style w:type="paragraph" w:customStyle="1" w:styleId="ConsPlusCell">
    <w:name w:val="ConsPlusCell"/>
    <w:rsid w:val="00880A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1">
    <w:name w:val="Основной текст 31"/>
    <w:basedOn w:val="a0"/>
    <w:rsid w:val="00880A86"/>
    <w:pPr>
      <w:overflowPunct w:val="0"/>
      <w:autoSpaceDE w:val="0"/>
      <w:autoSpaceDN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paragraph" w:customStyle="1" w:styleId="1b">
    <w:name w:val="Абзац списка1"/>
    <w:basedOn w:val="a0"/>
    <w:rsid w:val="00880A8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
    <w:name w:val="s1"/>
    <w:rsid w:val="00880A86"/>
  </w:style>
  <w:style w:type="paragraph" w:customStyle="1" w:styleId="Standard">
    <w:name w:val="Standard"/>
    <w:rsid w:val="00880A86"/>
    <w:pPr>
      <w:suppressAutoHyphens/>
      <w:autoSpaceDN w:val="0"/>
      <w:spacing w:before="120" w:after="120" w:line="240" w:lineRule="auto"/>
      <w:textAlignment w:val="baseline"/>
    </w:pPr>
    <w:rPr>
      <w:rFonts w:ascii="Times New Roman" w:eastAsiaTheme="minorEastAsia" w:hAnsi="Times New Roman" w:cs="Times New Roman"/>
      <w:kern w:val="3"/>
      <w:sz w:val="24"/>
      <w:szCs w:val="24"/>
      <w:lang w:eastAsia="ru-RU"/>
    </w:rPr>
  </w:style>
</w:styles>
</file>

<file path=word/webSettings.xml><?xml version="1.0" encoding="utf-8"?>
<w:webSettings xmlns:r="http://schemas.openxmlformats.org/officeDocument/2006/relationships" xmlns:w="http://schemas.openxmlformats.org/wordprocessingml/2006/main">
  <w:divs>
    <w:div w:id="141236856">
      <w:bodyDiv w:val="1"/>
      <w:marLeft w:val="0"/>
      <w:marRight w:val="0"/>
      <w:marTop w:val="0"/>
      <w:marBottom w:val="0"/>
      <w:divBdr>
        <w:top w:val="none" w:sz="0" w:space="0" w:color="auto"/>
        <w:left w:val="none" w:sz="0" w:space="0" w:color="auto"/>
        <w:bottom w:val="none" w:sz="0" w:space="0" w:color="auto"/>
        <w:right w:val="none" w:sz="0" w:space="0" w:color="auto"/>
      </w:divBdr>
    </w:div>
    <w:div w:id="251203816">
      <w:bodyDiv w:val="1"/>
      <w:marLeft w:val="0"/>
      <w:marRight w:val="0"/>
      <w:marTop w:val="0"/>
      <w:marBottom w:val="0"/>
      <w:divBdr>
        <w:top w:val="none" w:sz="0" w:space="0" w:color="auto"/>
        <w:left w:val="none" w:sz="0" w:space="0" w:color="auto"/>
        <w:bottom w:val="none" w:sz="0" w:space="0" w:color="auto"/>
        <w:right w:val="none" w:sz="0" w:space="0" w:color="auto"/>
      </w:divBdr>
    </w:div>
    <w:div w:id="301035877">
      <w:bodyDiv w:val="1"/>
      <w:marLeft w:val="0"/>
      <w:marRight w:val="0"/>
      <w:marTop w:val="0"/>
      <w:marBottom w:val="0"/>
      <w:divBdr>
        <w:top w:val="none" w:sz="0" w:space="0" w:color="auto"/>
        <w:left w:val="none" w:sz="0" w:space="0" w:color="auto"/>
        <w:bottom w:val="none" w:sz="0" w:space="0" w:color="auto"/>
        <w:right w:val="none" w:sz="0" w:space="0" w:color="auto"/>
      </w:divBdr>
    </w:div>
    <w:div w:id="424959803">
      <w:bodyDiv w:val="1"/>
      <w:marLeft w:val="0"/>
      <w:marRight w:val="0"/>
      <w:marTop w:val="0"/>
      <w:marBottom w:val="0"/>
      <w:divBdr>
        <w:top w:val="none" w:sz="0" w:space="0" w:color="auto"/>
        <w:left w:val="none" w:sz="0" w:space="0" w:color="auto"/>
        <w:bottom w:val="none" w:sz="0" w:space="0" w:color="auto"/>
        <w:right w:val="none" w:sz="0" w:space="0" w:color="auto"/>
      </w:divBdr>
    </w:div>
    <w:div w:id="426582676">
      <w:bodyDiv w:val="1"/>
      <w:marLeft w:val="0"/>
      <w:marRight w:val="0"/>
      <w:marTop w:val="0"/>
      <w:marBottom w:val="0"/>
      <w:divBdr>
        <w:top w:val="none" w:sz="0" w:space="0" w:color="auto"/>
        <w:left w:val="none" w:sz="0" w:space="0" w:color="auto"/>
        <w:bottom w:val="none" w:sz="0" w:space="0" w:color="auto"/>
        <w:right w:val="none" w:sz="0" w:space="0" w:color="auto"/>
      </w:divBdr>
    </w:div>
    <w:div w:id="561715859">
      <w:bodyDiv w:val="1"/>
      <w:marLeft w:val="0"/>
      <w:marRight w:val="0"/>
      <w:marTop w:val="0"/>
      <w:marBottom w:val="0"/>
      <w:divBdr>
        <w:top w:val="none" w:sz="0" w:space="0" w:color="auto"/>
        <w:left w:val="none" w:sz="0" w:space="0" w:color="auto"/>
        <w:bottom w:val="none" w:sz="0" w:space="0" w:color="auto"/>
        <w:right w:val="none" w:sz="0" w:space="0" w:color="auto"/>
      </w:divBdr>
      <w:divsChild>
        <w:div w:id="1993830048">
          <w:marLeft w:val="0"/>
          <w:marRight w:val="0"/>
          <w:marTop w:val="612"/>
          <w:marBottom w:val="0"/>
          <w:divBdr>
            <w:top w:val="none" w:sz="0" w:space="0" w:color="auto"/>
            <w:left w:val="none" w:sz="0" w:space="0" w:color="auto"/>
            <w:bottom w:val="none" w:sz="0" w:space="0" w:color="auto"/>
            <w:right w:val="none" w:sz="0" w:space="0" w:color="auto"/>
          </w:divBdr>
          <w:divsChild>
            <w:div w:id="1615331728">
              <w:marLeft w:val="0"/>
              <w:marRight w:val="0"/>
              <w:marTop w:val="0"/>
              <w:marBottom w:val="0"/>
              <w:divBdr>
                <w:top w:val="none" w:sz="0" w:space="0" w:color="auto"/>
                <w:left w:val="none" w:sz="0" w:space="0" w:color="auto"/>
                <w:bottom w:val="none" w:sz="0" w:space="0" w:color="auto"/>
                <w:right w:val="none" w:sz="0" w:space="0" w:color="auto"/>
              </w:divBdr>
              <w:divsChild>
                <w:div w:id="2078239073">
                  <w:marLeft w:val="0"/>
                  <w:marRight w:val="0"/>
                  <w:marTop w:val="0"/>
                  <w:marBottom w:val="0"/>
                  <w:divBdr>
                    <w:top w:val="none" w:sz="0" w:space="0" w:color="auto"/>
                    <w:left w:val="none" w:sz="0" w:space="0" w:color="auto"/>
                    <w:bottom w:val="none" w:sz="0" w:space="0" w:color="auto"/>
                    <w:right w:val="none" w:sz="0" w:space="0" w:color="auto"/>
                  </w:divBdr>
                  <w:divsChild>
                    <w:div w:id="556433063">
                      <w:marLeft w:val="0"/>
                      <w:marRight w:val="0"/>
                      <w:marTop w:val="0"/>
                      <w:marBottom w:val="0"/>
                      <w:divBdr>
                        <w:top w:val="none" w:sz="0" w:space="0" w:color="auto"/>
                        <w:left w:val="none" w:sz="0" w:space="0" w:color="auto"/>
                        <w:bottom w:val="none" w:sz="0" w:space="0" w:color="auto"/>
                        <w:right w:val="none" w:sz="0" w:space="0" w:color="auto"/>
                      </w:divBdr>
                      <w:divsChild>
                        <w:div w:id="858085890">
                          <w:marLeft w:val="0"/>
                          <w:marRight w:val="0"/>
                          <w:marTop w:val="0"/>
                          <w:marBottom w:val="0"/>
                          <w:divBdr>
                            <w:top w:val="none" w:sz="0" w:space="0" w:color="auto"/>
                            <w:left w:val="none" w:sz="0" w:space="0" w:color="auto"/>
                            <w:bottom w:val="none" w:sz="0" w:space="0" w:color="auto"/>
                            <w:right w:val="none" w:sz="0" w:space="0" w:color="auto"/>
                          </w:divBdr>
                          <w:divsChild>
                            <w:div w:id="165132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144120">
      <w:bodyDiv w:val="1"/>
      <w:marLeft w:val="0"/>
      <w:marRight w:val="0"/>
      <w:marTop w:val="0"/>
      <w:marBottom w:val="0"/>
      <w:divBdr>
        <w:top w:val="none" w:sz="0" w:space="0" w:color="auto"/>
        <w:left w:val="none" w:sz="0" w:space="0" w:color="auto"/>
        <w:bottom w:val="none" w:sz="0" w:space="0" w:color="auto"/>
        <w:right w:val="none" w:sz="0" w:space="0" w:color="auto"/>
      </w:divBdr>
    </w:div>
    <w:div w:id="1132363666">
      <w:bodyDiv w:val="1"/>
      <w:marLeft w:val="0"/>
      <w:marRight w:val="0"/>
      <w:marTop w:val="0"/>
      <w:marBottom w:val="0"/>
      <w:divBdr>
        <w:top w:val="none" w:sz="0" w:space="0" w:color="auto"/>
        <w:left w:val="none" w:sz="0" w:space="0" w:color="auto"/>
        <w:bottom w:val="none" w:sz="0" w:space="0" w:color="auto"/>
        <w:right w:val="none" w:sz="0" w:space="0" w:color="auto"/>
      </w:divBdr>
    </w:div>
    <w:div w:id="1301108317">
      <w:bodyDiv w:val="1"/>
      <w:marLeft w:val="0"/>
      <w:marRight w:val="0"/>
      <w:marTop w:val="0"/>
      <w:marBottom w:val="0"/>
      <w:divBdr>
        <w:top w:val="none" w:sz="0" w:space="0" w:color="auto"/>
        <w:left w:val="none" w:sz="0" w:space="0" w:color="auto"/>
        <w:bottom w:val="none" w:sz="0" w:space="0" w:color="auto"/>
        <w:right w:val="none" w:sz="0" w:space="0" w:color="auto"/>
      </w:divBdr>
    </w:div>
    <w:div w:id="1319723622">
      <w:bodyDiv w:val="1"/>
      <w:marLeft w:val="0"/>
      <w:marRight w:val="0"/>
      <w:marTop w:val="0"/>
      <w:marBottom w:val="0"/>
      <w:divBdr>
        <w:top w:val="none" w:sz="0" w:space="0" w:color="auto"/>
        <w:left w:val="none" w:sz="0" w:space="0" w:color="auto"/>
        <w:bottom w:val="none" w:sz="0" w:space="0" w:color="auto"/>
        <w:right w:val="none" w:sz="0" w:space="0" w:color="auto"/>
      </w:divBdr>
    </w:div>
    <w:div w:id="1322655804">
      <w:bodyDiv w:val="1"/>
      <w:marLeft w:val="0"/>
      <w:marRight w:val="0"/>
      <w:marTop w:val="0"/>
      <w:marBottom w:val="0"/>
      <w:divBdr>
        <w:top w:val="none" w:sz="0" w:space="0" w:color="auto"/>
        <w:left w:val="none" w:sz="0" w:space="0" w:color="auto"/>
        <w:bottom w:val="none" w:sz="0" w:space="0" w:color="auto"/>
        <w:right w:val="none" w:sz="0" w:space="0" w:color="auto"/>
      </w:divBdr>
    </w:div>
    <w:div w:id="1476141407">
      <w:bodyDiv w:val="1"/>
      <w:marLeft w:val="0"/>
      <w:marRight w:val="0"/>
      <w:marTop w:val="0"/>
      <w:marBottom w:val="0"/>
      <w:divBdr>
        <w:top w:val="none" w:sz="0" w:space="0" w:color="auto"/>
        <w:left w:val="none" w:sz="0" w:space="0" w:color="auto"/>
        <w:bottom w:val="none" w:sz="0" w:space="0" w:color="auto"/>
        <w:right w:val="none" w:sz="0" w:space="0" w:color="auto"/>
      </w:divBdr>
    </w:div>
    <w:div w:id="195902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ascal7.ru/" TargetMode="External"/><Relationship Id="rId21" Type="http://schemas.openxmlformats.org/officeDocument/2006/relationships/hyperlink" Target="http://th-algoritmov.narod.ru/base.htm" TargetMode="External"/><Relationship Id="rId42" Type="http://schemas.openxmlformats.org/officeDocument/2006/relationships/hyperlink" Target="http://www.tp7.info/task.php" TargetMode="External"/><Relationship Id="rId63" Type="http://schemas.openxmlformats.org/officeDocument/2006/relationships/hyperlink" Target="http://www.delphilab.ru/" TargetMode="External"/><Relationship Id="rId84" Type="http://schemas.openxmlformats.org/officeDocument/2006/relationships/hyperlink" Target="http://www.andrakov.narod.ru/" TargetMode="External"/><Relationship Id="rId138" Type="http://schemas.openxmlformats.org/officeDocument/2006/relationships/hyperlink" Target="http://www.tp7.info/task.php" TargetMode="External"/><Relationship Id="rId159" Type="http://schemas.openxmlformats.org/officeDocument/2006/relationships/hyperlink" Target="http://e.lanbook.com" TargetMode="External"/><Relationship Id="rId170" Type="http://schemas.openxmlformats.org/officeDocument/2006/relationships/hyperlink" Target="http://www.pcworld.ru/" TargetMode="External"/><Relationship Id="rId191" Type="http://schemas.openxmlformats.org/officeDocument/2006/relationships/hyperlink" Target="http://www.interface.ru/fset.asp?Url=/ca/bpwin.htm" TargetMode="External"/><Relationship Id="rId196" Type="http://schemas.openxmlformats.org/officeDocument/2006/relationships/hyperlink" Target="http://case-tech.h1.ru/" TargetMode="External"/><Relationship Id="rId16" Type="http://schemas.openxmlformats.org/officeDocument/2006/relationships/hyperlink" Target="http://techn.sstu.ru/TFI/site_tfi/TFI/PVS/%20material/shaturn/theoralg/index_0_1.htm" TargetMode="External"/><Relationship Id="rId107" Type="http://schemas.openxmlformats.org/officeDocument/2006/relationships/hyperlink" Target="http://techn.sstu.ru/TFI/site_tfi/TFI/PVS/%20material/shaturn/theoralg/index_0_1.htm" TargetMode="External"/><Relationship Id="rId11" Type="http://schemas.openxmlformats.org/officeDocument/2006/relationships/footer" Target="footer1.xml"/><Relationship Id="rId32" Type="http://schemas.openxmlformats.org/officeDocument/2006/relationships/hyperlink" Target="http://www.pascal7.ru/" TargetMode="External"/><Relationship Id="rId37" Type="http://schemas.openxmlformats.org/officeDocument/2006/relationships/hyperlink" Target="http://www.gopascal.ru/" TargetMode="External"/><Relationship Id="rId53" Type="http://schemas.openxmlformats.org/officeDocument/2006/relationships/hyperlink" Target="http://www.tp7.info/task.php" TargetMode="External"/><Relationship Id="rId58" Type="http://schemas.openxmlformats.org/officeDocument/2006/relationships/hyperlink" Target="http://www.delphisources.ru/" TargetMode="External"/><Relationship Id="rId74" Type="http://schemas.openxmlformats.org/officeDocument/2006/relationships/hyperlink" Target="http://www.osp.ru/" TargetMode="External"/><Relationship Id="rId79" Type="http://schemas.openxmlformats.org/officeDocument/2006/relationships/hyperlink" Target="http://www.computerra.ru/" TargetMode="External"/><Relationship Id="rId102" Type="http://schemas.openxmlformats.org/officeDocument/2006/relationships/hyperlink" Target="http://case-tech.h1.ru/" TargetMode="External"/><Relationship Id="rId123" Type="http://schemas.openxmlformats.org/officeDocument/2006/relationships/hyperlink" Target="http://www.pascal7.ru/" TargetMode="External"/><Relationship Id="rId128" Type="http://schemas.openxmlformats.org/officeDocument/2006/relationships/hyperlink" Target="http://www.gopascal.ru/" TargetMode="External"/><Relationship Id="rId144" Type="http://schemas.openxmlformats.org/officeDocument/2006/relationships/hyperlink" Target="http://www.tp7.info/task.php" TargetMode="External"/><Relationship Id="rId149" Type="http://schemas.openxmlformats.org/officeDocument/2006/relationships/hyperlink" Target="http://pas1.ru/" TargetMode="External"/><Relationship Id="rId5" Type="http://schemas.openxmlformats.org/officeDocument/2006/relationships/webSettings" Target="webSettings.xml"/><Relationship Id="rId90" Type="http://schemas.openxmlformats.org/officeDocument/2006/relationships/hyperlink" Target="http://www.sql-ex.ru/" TargetMode="External"/><Relationship Id="rId95" Type="http://schemas.openxmlformats.org/officeDocument/2006/relationships/hyperlink" Target="http://sql-language.ru/" TargetMode="External"/><Relationship Id="rId160" Type="http://schemas.openxmlformats.org/officeDocument/2006/relationships/hyperlink" Target="http://biblio-" TargetMode="External"/><Relationship Id="rId165" Type="http://schemas.openxmlformats.org/officeDocument/2006/relationships/hyperlink" Target="http://www.osp.ru/" TargetMode="External"/><Relationship Id="rId181" Type="http://schemas.openxmlformats.org/officeDocument/2006/relationships/hyperlink" Target="http://www.sql-ex.ru/" TargetMode="External"/><Relationship Id="rId186" Type="http://schemas.openxmlformats.org/officeDocument/2006/relationships/hyperlink" Target="http://sql-language.ru/" TargetMode="External"/><Relationship Id="rId22" Type="http://schemas.openxmlformats.org/officeDocument/2006/relationships/hyperlink" Target="http://th-algoritmov.narod.ru/base.htm" TargetMode="External"/><Relationship Id="rId27" Type="http://schemas.openxmlformats.org/officeDocument/2006/relationships/hyperlink" Target="http://www.pascal7.ru/" TargetMode="External"/><Relationship Id="rId43" Type="http://schemas.openxmlformats.org/officeDocument/2006/relationships/hyperlink" Target="http://www.tp7.info/task.php" TargetMode="External"/><Relationship Id="rId48" Type="http://schemas.openxmlformats.org/officeDocument/2006/relationships/hyperlink" Target="http://www.tp7.info/task.php" TargetMode="External"/><Relationship Id="rId64" Type="http://schemas.openxmlformats.org/officeDocument/2006/relationships/hyperlink" Target="http://delphihelp.ucoz.ru/" TargetMode="External"/><Relationship Id="rId69" Type="http://schemas.openxmlformats.org/officeDocument/2006/relationships/hyperlink" Target="http://elib.tsogu.ru/" TargetMode="External"/><Relationship Id="rId113" Type="http://schemas.openxmlformats.org/officeDocument/2006/relationships/hyperlink" Target="http://th-algoritmov.narod.ru/base.htm" TargetMode="External"/><Relationship Id="rId118" Type="http://schemas.openxmlformats.org/officeDocument/2006/relationships/hyperlink" Target="http://www.pascal7.ru/" TargetMode="External"/><Relationship Id="rId134" Type="http://schemas.openxmlformats.org/officeDocument/2006/relationships/hyperlink" Target="http://www.tp7.info/task.php" TargetMode="External"/><Relationship Id="rId139" Type="http://schemas.openxmlformats.org/officeDocument/2006/relationships/hyperlink" Target="http://www.tp7.info/task.php" TargetMode="External"/><Relationship Id="rId80" Type="http://schemas.openxmlformats.org/officeDocument/2006/relationships/hyperlink" Target="http://www.computerra.ru/" TargetMode="External"/><Relationship Id="rId85" Type="http://schemas.openxmlformats.org/officeDocument/2006/relationships/hyperlink" Target="http://compress.ru/" TargetMode="External"/><Relationship Id="rId150" Type="http://schemas.openxmlformats.org/officeDocument/2006/relationships/hyperlink" Target="http://www.delphisources.ru/" TargetMode="External"/><Relationship Id="rId155" Type="http://schemas.openxmlformats.org/officeDocument/2006/relationships/hyperlink" Target="http://www.delphilab.ru/" TargetMode="External"/><Relationship Id="rId171" Type="http://schemas.openxmlformats.org/officeDocument/2006/relationships/hyperlink" Target="http://www.computerra.ru/" TargetMode="External"/><Relationship Id="rId176" Type="http://schemas.openxmlformats.org/officeDocument/2006/relationships/hyperlink" Target="http://www.andrakov.narod.ru/" TargetMode="External"/><Relationship Id="rId192" Type="http://schemas.openxmlformats.org/officeDocument/2006/relationships/hyperlink" Target="http://www.interface.ru/fset.asp?Url=/ca/bpwin.htm" TargetMode="External"/><Relationship Id="rId197"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yperlink" Target="http://techn.sstu.ru/TFI/site_tfi/TFI/PVS/%20material/shaturn/theoralg/index_0_1.htm" TargetMode="External"/><Relationship Id="rId33" Type="http://schemas.openxmlformats.org/officeDocument/2006/relationships/hyperlink" Target="http://www.gopascal.ru/" TargetMode="External"/><Relationship Id="rId38" Type="http://schemas.openxmlformats.org/officeDocument/2006/relationships/hyperlink" Target="http://www.gopascal.ru/" TargetMode="External"/><Relationship Id="rId59" Type="http://schemas.openxmlformats.org/officeDocument/2006/relationships/hyperlink" Target="http://www.delphisources.ru/" TargetMode="External"/><Relationship Id="rId103" Type="http://schemas.openxmlformats.org/officeDocument/2006/relationships/hyperlink" Target="http://case-tech.h1.ru/" TargetMode="External"/><Relationship Id="rId108" Type="http://schemas.openxmlformats.org/officeDocument/2006/relationships/hyperlink" Target="http://techn.sstu.ru/TFI/site_tfi/TFI/PVS/%20material/shaturn/theoralg/index_0_1.htm" TargetMode="External"/><Relationship Id="rId124" Type="http://schemas.openxmlformats.org/officeDocument/2006/relationships/hyperlink" Target="http://www.pascal7.ru/" TargetMode="External"/><Relationship Id="rId129" Type="http://schemas.openxmlformats.org/officeDocument/2006/relationships/hyperlink" Target="http://www.gopascal.ru/" TargetMode="External"/><Relationship Id="rId54" Type="http://schemas.openxmlformats.org/officeDocument/2006/relationships/hyperlink" Target="http://www.pascal.helpov.net/" TargetMode="External"/><Relationship Id="rId70" Type="http://schemas.openxmlformats.org/officeDocument/2006/relationships/hyperlink" Target="http://elibrary.ru/defaultx.asp" TargetMode="External"/><Relationship Id="rId75" Type="http://schemas.openxmlformats.org/officeDocument/2006/relationships/hyperlink" Target="http://www.computerbild.ru/" TargetMode="External"/><Relationship Id="rId91" Type="http://schemas.openxmlformats.org/officeDocument/2006/relationships/hyperlink" Target="http://www.sql-ex.ru/" TargetMode="External"/><Relationship Id="rId96" Type="http://schemas.openxmlformats.org/officeDocument/2006/relationships/hyperlink" Target="http://sql-language.ru/" TargetMode="External"/><Relationship Id="rId140" Type="http://schemas.openxmlformats.org/officeDocument/2006/relationships/hyperlink" Target="http://www.tp7.info/task.php" TargetMode="External"/><Relationship Id="rId145" Type="http://schemas.openxmlformats.org/officeDocument/2006/relationships/hyperlink" Target="http://www.tp7.info/task.php" TargetMode="External"/><Relationship Id="rId161" Type="http://schemas.openxmlformats.org/officeDocument/2006/relationships/hyperlink" Target="http://online.ru/" TargetMode="External"/><Relationship Id="rId166" Type="http://schemas.openxmlformats.org/officeDocument/2006/relationships/hyperlink" Target="http://www.osp.ru/" TargetMode="External"/><Relationship Id="rId182" Type="http://schemas.openxmlformats.org/officeDocument/2006/relationships/hyperlink" Target="http://www.sql-ex.ru/" TargetMode="External"/><Relationship Id="rId187" Type="http://schemas.openxmlformats.org/officeDocument/2006/relationships/hyperlink" Target="http://sql-language.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th-algoritmov.narod.ru/base.htm" TargetMode="External"/><Relationship Id="rId28" Type="http://schemas.openxmlformats.org/officeDocument/2006/relationships/hyperlink" Target="http://www.pascal7.ru/" TargetMode="External"/><Relationship Id="rId49" Type="http://schemas.openxmlformats.org/officeDocument/2006/relationships/hyperlink" Target="http://www.tp7.info/task.php" TargetMode="External"/><Relationship Id="rId114" Type="http://schemas.openxmlformats.org/officeDocument/2006/relationships/hyperlink" Target="http://th-algoritmov.narod.ru/base.htm" TargetMode="External"/><Relationship Id="rId119" Type="http://schemas.openxmlformats.org/officeDocument/2006/relationships/hyperlink" Target="http://www.pascal7.ru/" TargetMode="External"/><Relationship Id="rId44" Type="http://schemas.openxmlformats.org/officeDocument/2006/relationships/hyperlink" Target="http://www.tp7.info/task.php" TargetMode="External"/><Relationship Id="rId60" Type="http://schemas.openxmlformats.org/officeDocument/2006/relationships/hyperlink" Target="http://www.programmersclub.ru/" TargetMode="External"/><Relationship Id="rId65" Type="http://schemas.openxmlformats.org/officeDocument/2006/relationships/hyperlink" Target="http://delphihelp.ucoz.ru/" TargetMode="External"/><Relationship Id="rId81" Type="http://schemas.openxmlformats.org/officeDocument/2006/relationships/hyperlink" Target="http://www.xakep.ru/" TargetMode="External"/><Relationship Id="rId86" Type="http://schemas.openxmlformats.org/officeDocument/2006/relationships/hyperlink" Target="http://compress.ru/" TargetMode="External"/><Relationship Id="rId130" Type="http://schemas.openxmlformats.org/officeDocument/2006/relationships/hyperlink" Target="http://www.gopascal.ru/" TargetMode="External"/><Relationship Id="rId135" Type="http://schemas.openxmlformats.org/officeDocument/2006/relationships/hyperlink" Target="http://www.tp7.info/task.php" TargetMode="External"/><Relationship Id="rId151" Type="http://schemas.openxmlformats.org/officeDocument/2006/relationships/hyperlink" Target="http://www.delphisources.ru/" TargetMode="External"/><Relationship Id="rId156" Type="http://schemas.openxmlformats.org/officeDocument/2006/relationships/hyperlink" Target="http://delphihelp.ucoz.ru/" TargetMode="External"/><Relationship Id="rId177" Type="http://schemas.openxmlformats.org/officeDocument/2006/relationships/hyperlink" Target="http://compress.ru/" TargetMode="External"/><Relationship Id="rId198" Type="http://schemas.openxmlformats.org/officeDocument/2006/relationships/theme" Target="theme/theme1.xml"/><Relationship Id="rId172" Type="http://schemas.openxmlformats.org/officeDocument/2006/relationships/hyperlink" Target="http://www.computerra.ru/" TargetMode="External"/><Relationship Id="rId193" Type="http://schemas.openxmlformats.org/officeDocument/2006/relationships/hyperlink" Target="http://case-tech.h1.ru/" TargetMode="External"/><Relationship Id="rId13" Type="http://schemas.openxmlformats.org/officeDocument/2006/relationships/hyperlink" Target="http://school-collection.edu.ru/" TargetMode="External"/><Relationship Id="rId18" Type="http://schemas.openxmlformats.org/officeDocument/2006/relationships/hyperlink" Target="http://230101.ru/teor_algor/lect_t_a.htm" TargetMode="External"/><Relationship Id="rId39" Type="http://schemas.openxmlformats.org/officeDocument/2006/relationships/hyperlink" Target="http://www.gopascal.ru/" TargetMode="External"/><Relationship Id="rId109" Type="http://schemas.openxmlformats.org/officeDocument/2006/relationships/hyperlink" Target="http://techn.sstu.ru/TFI/site_tfi/TFI/PVS/%20material/shaturn/theoralg/index_0_1.htm" TargetMode="External"/><Relationship Id="rId34" Type="http://schemas.openxmlformats.org/officeDocument/2006/relationships/hyperlink" Target="http://www.gopascal.ru/" TargetMode="External"/><Relationship Id="rId50" Type="http://schemas.openxmlformats.org/officeDocument/2006/relationships/hyperlink" Target="http://www.tp7.info/task.php" TargetMode="External"/><Relationship Id="rId55" Type="http://schemas.openxmlformats.org/officeDocument/2006/relationships/hyperlink" Target="http://www.pascal.helpov.net/" TargetMode="External"/><Relationship Id="rId76" Type="http://schemas.openxmlformats.org/officeDocument/2006/relationships/hyperlink" Target="http://www.computerbild.ru/" TargetMode="External"/><Relationship Id="rId97" Type="http://schemas.openxmlformats.org/officeDocument/2006/relationships/hyperlink" Target="http://sancase.narod.ru/Articles/OnOna.files/Pr1.htm" TargetMode="External"/><Relationship Id="rId104" Type="http://schemas.openxmlformats.org/officeDocument/2006/relationships/hyperlink" Target="http://case-tech.h1.ru/" TargetMode="External"/><Relationship Id="rId120" Type="http://schemas.openxmlformats.org/officeDocument/2006/relationships/hyperlink" Target="http://www.pascal7.ru/" TargetMode="External"/><Relationship Id="rId125" Type="http://schemas.openxmlformats.org/officeDocument/2006/relationships/hyperlink" Target="http://www.gopascal.ru/" TargetMode="External"/><Relationship Id="rId141" Type="http://schemas.openxmlformats.org/officeDocument/2006/relationships/hyperlink" Target="http://www.tp7.info/task.php" TargetMode="External"/><Relationship Id="rId146" Type="http://schemas.openxmlformats.org/officeDocument/2006/relationships/hyperlink" Target="http://www.pascal.helpov.net/" TargetMode="External"/><Relationship Id="rId167" Type="http://schemas.openxmlformats.org/officeDocument/2006/relationships/hyperlink" Target="http://www.computerbild.ru/" TargetMode="External"/><Relationship Id="rId188" Type="http://schemas.openxmlformats.org/officeDocument/2006/relationships/hyperlink" Target="http://sql-language.ru/" TargetMode="External"/><Relationship Id="rId7" Type="http://schemas.openxmlformats.org/officeDocument/2006/relationships/endnotes" Target="endnotes.xml"/><Relationship Id="rId71" Type="http://schemas.openxmlformats.org/officeDocument/2006/relationships/hyperlink" Target="http://www1.fips.ru" TargetMode="External"/><Relationship Id="rId92" Type="http://schemas.openxmlformats.org/officeDocument/2006/relationships/hyperlink" Target="http://www.sql-ex.ru/" TargetMode="External"/><Relationship Id="rId162" Type="http://schemas.openxmlformats.org/officeDocument/2006/relationships/hyperlink" Target="http://elib.tsogu.ru/" TargetMode="External"/><Relationship Id="rId183" Type="http://schemas.openxmlformats.org/officeDocument/2006/relationships/hyperlink" Target="http://www.sql-ex.ru/" TargetMode="External"/><Relationship Id="rId2" Type="http://schemas.openxmlformats.org/officeDocument/2006/relationships/numbering" Target="numbering.xml"/><Relationship Id="rId29" Type="http://schemas.openxmlformats.org/officeDocument/2006/relationships/hyperlink" Target="http://www.pascal7.ru/" TargetMode="External"/><Relationship Id="rId24" Type="http://schemas.openxmlformats.org/officeDocument/2006/relationships/hyperlink" Target="http://www.pascal7.ru/" TargetMode="External"/><Relationship Id="rId40" Type="http://schemas.openxmlformats.org/officeDocument/2006/relationships/hyperlink" Target="http://www.gopascal.ru/" TargetMode="External"/><Relationship Id="rId45" Type="http://schemas.openxmlformats.org/officeDocument/2006/relationships/hyperlink" Target="http://www.tp7.info/task.php" TargetMode="External"/><Relationship Id="rId66" Type="http://schemas.openxmlformats.org/officeDocument/2006/relationships/hyperlink" Target="http://e.lanbook.com" TargetMode="External"/><Relationship Id="rId87" Type="http://schemas.openxmlformats.org/officeDocument/2006/relationships/hyperlink" Target="http://www.sql.ru/" TargetMode="External"/><Relationship Id="rId110" Type="http://schemas.openxmlformats.org/officeDocument/2006/relationships/hyperlink" Target="http://230101.ru/teor_algor/lect_t_a.htm" TargetMode="External"/><Relationship Id="rId115" Type="http://schemas.openxmlformats.org/officeDocument/2006/relationships/hyperlink" Target="http://th-algoritmov.narod.ru/base.htm" TargetMode="External"/><Relationship Id="rId131" Type="http://schemas.openxmlformats.org/officeDocument/2006/relationships/hyperlink" Target="http://www.gopascal.ru/" TargetMode="External"/><Relationship Id="rId136" Type="http://schemas.openxmlformats.org/officeDocument/2006/relationships/hyperlink" Target="http://www.tp7.info/task.php" TargetMode="External"/><Relationship Id="rId157" Type="http://schemas.openxmlformats.org/officeDocument/2006/relationships/hyperlink" Target="http://delphihelp.ucoz.ru/" TargetMode="External"/><Relationship Id="rId178" Type="http://schemas.openxmlformats.org/officeDocument/2006/relationships/hyperlink" Target="http://compress.ru/" TargetMode="External"/><Relationship Id="rId61" Type="http://schemas.openxmlformats.org/officeDocument/2006/relationships/hyperlink" Target="http://www.programmersclub.ru/" TargetMode="External"/><Relationship Id="rId82" Type="http://schemas.openxmlformats.org/officeDocument/2006/relationships/hyperlink" Target="http://www.xakep.ru/" TargetMode="External"/><Relationship Id="rId152" Type="http://schemas.openxmlformats.org/officeDocument/2006/relationships/hyperlink" Target="http://www.programmersclub.ru/" TargetMode="External"/><Relationship Id="rId173" Type="http://schemas.openxmlformats.org/officeDocument/2006/relationships/hyperlink" Target="http://www.xakep.ru/" TargetMode="External"/><Relationship Id="rId194" Type="http://schemas.openxmlformats.org/officeDocument/2006/relationships/hyperlink" Target="http://case-tech.h1.ru/" TargetMode="External"/><Relationship Id="rId199" Type="http://schemas.microsoft.com/office/2007/relationships/stylesWithEffects" Target="stylesWithEffects.xml"/><Relationship Id="rId19" Type="http://schemas.openxmlformats.org/officeDocument/2006/relationships/hyperlink" Target="http://230101.ru/teor_algor/lect_t_a.htm" TargetMode="External"/><Relationship Id="rId14" Type="http://schemas.openxmlformats.org/officeDocument/2006/relationships/hyperlink" Target="http://www.intuit.ru/search" TargetMode="External"/><Relationship Id="rId30" Type="http://schemas.openxmlformats.org/officeDocument/2006/relationships/hyperlink" Target="http://www.pascal7.ru/" TargetMode="External"/><Relationship Id="rId35" Type="http://schemas.openxmlformats.org/officeDocument/2006/relationships/hyperlink" Target="http://www.gopascal.ru/" TargetMode="External"/><Relationship Id="rId56" Type="http://schemas.openxmlformats.org/officeDocument/2006/relationships/hyperlink" Target="http://pas1.ru/" TargetMode="External"/><Relationship Id="rId77" Type="http://schemas.openxmlformats.org/officeDocument/2006/relationships/hyperlink" Target="http://www.pcworld.ru/" TargetMode="External"/><Relationship Id="rId100" Type="http://schemas.openxmlformats.org/officeDocument/2006/relationships/hyperlink" Target="http://www.interface.ru/fset.asp?Url=/ca/bpwin.htm" TargetMode="External"/><Relationship Id="rId105" Type="http://schemas.openxmlformats.org/officeDocument/2006/relationships/hyperlink" Target="http://school-collection.edu.ru/" TargetMode="External"/><Relationship Id="rId126" Type="http://schemas.openxmlformats.org/officeDocument/2006/relationships/hyperlink" Target="http://www.gopascal.ru/" TargetMode="External"/><Relationship Id="rId147" Type="http://schemas.openxmlformats.org/officeDocument/2006/relationships/hyperlink" Target="http://www.pascal.helpov.net/" TargetMode="External"/><Relationship Id="rId168" Type="http://schemas.openxmlformats.org/officeDocument/2006/relationships/hyperlink" Target="http://www.computerbild.ru/" TargetMode="External"/><Relationship Id="rId8" Type="http://schemas.openxmlformats.org/officeDocument/2006/relationships/image" Target="media/image1.png"/><Relationship Id="rId51" Type="http://schemas.openxmlformats.org/officeDocument/2006/relationships/hyperlink" Target="http://www.tp7.info/task.php" TargetMode="External"/><Relationship Id="rId72" Type="http://schemas.openxmlformats.org/officeDocument/2006/relationships/hyperlink" Target="http://217.116.51.39/cgi-bin/irbis64r_12/cgiirbis_64.exe?LNG=&amp;Z21ID=&amp;I21DBN=IKIS&amp;P21DBN=IKIS&amp;S21STN=1&amp;S21REF=1&amp;S21FMT=fullwebr&amp;C21COM=S&amp;S21CNR=10&amp;S21P01=0&amp;S21P02=1&amp;S21P03=A=&amp;S21STR=%D0%A5%D0%BE%D1%80%D0%B5%D0%B2,%20%D0%9F%D0%B0%D0%B2%D0%B5%D0%BB%20%D0%91%D0%BE%D1%80%D0%B8%D1%81%D0%BE%D0%B2%D0%B8%D1%87" TargetMode="External"/><Relationship Id="rId93" Type="http://schemas.openxmlformats.org/officeDocument/2006/relationships/hyperlink" Target="http://sql-language.ru/" TargetMode="External"/><Relationship Id="rId98" Type="http://schemas.openxmlformats.org/officeDocument/2006/relationships/hyperlink" Target="http://sancase.narod.ru/Articles/OnOna.files/Pr1.htm" TargetMode="External"/><Relationship Id="rId121" Type="http://schemas.openxmlformats.org/officeDocument/2006/relationships/hyperlink" Target="http://www.pascal7.ru/" TargetMode="External"/><Relationship Id="rId142" Type="http://schemas.openxmlformats.org/officeDocument/2006/relationships/hyperlink" Target="http://www.tp7.info/task.php" TargetMode="External"/><Relationship Id="rId163" Type="http://schemas.openxmlformats.org/officeDocument/2006/relationships/hyperlink" Target="http://elibrary.ru/defaultx.asp" TargetMode="External"/><Relationship Id="rId184" Type="http://schemas.openxmlformats.org/officeDocument/2006/relationships/hyperlink" Target="http://www.sql-ex.ru/" TargetMode="External"/><Relationship Id="rId189" Type="http://schemas.openxmlformats.org/officeDocument/2006/relationships/hyperlink" Target="http://sancase.narod.ru/Articles/OnOna.files/Pr1.htm" TargetMode="External"/><Relationship Id="rId3" Type="http://schemas.openxmlformats.org/officeDocument/2006/relationships/styles" Target="styles.xml"/><Relationship Id="rId25" Type="http://schemas.openxmlformats.org/officeDocument/2006/relationships/hyperlink" Target="http://www.pascal7.ru/" TargetMode="External"/><Relationship Id="rId46" Type="http://schemas.openxmlformats.org/officeDocument/2006/relationships/hyperlink" Target="http://www.tp7.info/task.php" TargetMode="External"/><Relationship Id="rId67" Type="http://schemas.openxmlformats.org/officeDocument/2006/relationships/hyperlink" Target="http://biblio-" TargetMode="External"/><Relationship Id="rId116" Type="http://schemas.openxmlformats.org/officeDocument/2006/relationships/hyperlink" Target="http://www.pascal7.ru/" TargetMode="External"/><Relationship Id="rId137" Type="http://schemas.openxmlformats.org/officeDocument/2006/relationships/hyperlink" Target="http://www.tp7.info/task.php" TargetMode="External"/><Relationship Id="rId158" Type="http://schemas.openxmlformats.org/officeDocument/2006/relationships/hyperlink" Target="http://znanium.com/catalog/author/c778a7ce-ef9d-11e3-b92a-00237dd2fde2" TargetMode="External"/><Relationship Id="rId20" Type="http://schemas.openxmlformats.org/officeDocument/2006/relationships/hyperlink" Target="http://th-algoritmov.narod.ru/base.htm" TargetMode="External"/><Relationship Id="rId41" Type="http://schemas.openxmlformats.org/officeDocument/2006/relationships/hyperlink" Target="http://www.gopascal.ru/" TargetMode="External"/><Relationship Id="rId62" Type="http://schemas.openxmlformats.org/officeDocument/2006/relationships/hyperlink" Target="http://www.delphilab.ru/" TargetMode="External"/><Relationship Id="rId83" Type="http://schemas.openxmlformats.org/officeDocument/2006/relationships/hyperlink" Target="http://www.andrakov.narod.ru/" TargetMode="External"/><Relationship Id="rId88" Type="http://schemas.openxmlformats.org/officeDocument/2006/relationships/hyperlink" Target="http://www.sql.ru/" TargetMode="External"/><Relationship Id="rId111" Type="http://schemas.openxmlformats.org/officeDocument/2006/relationships/hyperlink" Target="http://230101.ru/teor_algor/lect_t_a.htm" TargetMode="External"/><Relationship Id="rId132" Type="http://schemas.openxmlformats.org/officeDocument/2006/relationships/hyperlink" Target="http://www.gopascal.ru/" TargetMode="External"/><Relationship Id="rId153" Type="http://schemas.openxmlformats.org/officeDocument/2006/relationships/hyperlink" Target="http://www.programmersclub.ru/" TargetMode="External"/><Relationship Id="rId174" Type="http://schemas.openxmlformats.org/officeDocument/2006/relationships/hyperlink" Target="http://www.xakep.ru/" TargetMode="External"/><Relationship Id="rId179" Type="http://schemas.openxmlformats.org/officeDocument/2006/relationships/hyperlink" Target="http://www.sql.ru/" TargetMode="External"/><Relationship Id="rId195" Type="http://schemas.openxmlformats.org/officeDocument/2006/relationships/hyperlink" Target="http://case-tech.h1.ru/" TargetMode="External"/><Relationship Id="rId190" Type="http://schemas.openxmlformats.org/officeDocument/2006/relationships/hyperlink" Target="http://sancase.narod.ru/Articles/OnOna.files/Pr1.htm" TargetMode="External"/><Relationship Id="rId15" Type="http://schemas.openxmlformats.org/officeDocument/2006/relationships/hyperlink" Target="http://techn.sstu.ru/TFI/site_tfi/TFI/PVS/%20material/shaturn/theoralg/index_0_1.htm" TargetMode="External"/><Relationship Id="rId36" Type="http://schemas.openxmlformats.org/officeDocument/2006/relationships/hyperlink" Target="http://www.gopascal.ru/" TargetMode="External"/><Relationship Id="rId57" Type="http://schemas.openxmlformats.org/officeDocument/2006/relationships/hyperlink" Target="http://pas1.ru/" TargetMode="External"/><Relationship Id="rId106" Type="http://schemas.openxmlformats.org/officeDocument/2006/relationships/hyperlink" Target="http://www.intuit.ru/search" TargetMode="External"/><Relationship Id="rId127" Type="http://schemas.openxmlformats.org/officeDocument/2006/relationships/hyperlink" Target="http://www.gopascal.ru/" TargetMode="External"/><Relationship Id="rId10" Type="http://schemas.openxmlformats.org/officeDocument/2006/relationships/hyperlink" Target="file:///I:\2016-2017%20&#1055;&#1055;&#1057;&#1057;&#1047;%20&#1058;&#1044;&#1080;&#1058;&#1051;\2016%20&#1055;&#1062;&#1050;%20-&#1050;&#1091;&#1079;&#1073;&#1072;&#1089;&#1089;&#1086;&#1073;&#1088;&#1085;&#1072;&#1076;&#1079;&#1086;&#1088;\2016%20&#1055;&#1083;&#1072;&#1085;&#1099;%20&#1091;&#1095;&#1077;&#1073;&#1085;&#1099;&#1077;\&#1056;&#1059;&#1055;%2035.02.03%20&#1058;&#1077;&#1093;&#1085;&#1086;&#1083;&#1086;&#1075;&#1080;&#1103;%20&#1076;&#1077;&#1088;&#1077;&#1074;&#1086;&#1086;&#1073;&#1088;&#1072;&#1073;&#1086;&#1090;&#1082;&#1080;%20-%20&#1082;&#1086;&#1087;&#1080;&#1103;.xls" TargetMode="External"/><Relationship Id="rId31" Type="http://schemas.openxmlformats.org/officeDocument/2006/relationships/hyperlink" Target="http://www.pascal7.ru/" TargetMode="External"/><Relationship Id="rId52" Type="http://schemas.openxmlformats.org/officeDocument/2006/relationships/hyperlink" Target="http://www.tp7.info/task.php" TargetMode="External"/><Relationship Id="rId73" Type="http://schemas.openxmlformats.org/officeDocument/2006/relationships/hyperlink" Target="http://www.osp.ru/" TargetMode="External"/><Relationship Id="rId78" Type="http://schemas.openxmlformats.org/officeDocument/2006/relationships/hyperlink" Target="http://www.pcworld.ru/" TargetMode="External"/><Relationship Id="rId94" Type="http://schemas.openxmlformats.org/officeDocument/2006/relationships/hyperlink" Target="http://sql-language.ru/" TargetMode="External"/><Relationship Id="rId99" Type="http://schemas.openxmlformats.org/officeDocument/2006/relationships/hyperlink" Target="http://www.interface.ru/fset.asp?Url=/ca/bpwin.htm" TargetMode="External"/><Relationship Id="rId101" Type="http://schemas.openxmlformats.org/officeDocument/2006/relationships/hyperlink" Target="http://case-tech.h1.ru/" TargetMode="External"/><Relationship Id="rId122" Type="http://schemas.openxmlformats.org/officeDocument/2006/relationships/hyperlink" Target="http://www.pascal7.ru/" TargetMode="External"/><Relationship Id="rId143" Type="http://schemas.openxmlformats.org/officeDocument/2006/relationships/hyperlink" Target="http://www.tp7.info/task.php" TargetMode="External"/><Relationship Id="rId148" Type="http://schemas.openxmlformats.org/officeDocument/2006/relationships/hyperlink" Target="http://pas1.ru/" TargetMode="External"/><Relationship Id="rId164" Type="http://schemas.openxmlformats.org/officeDocument/2006/relationships/hyperlink" Target="http://www1.fips.ru" TargetMode="External"/><Relationship Id="rId169" Type="http://schemas.openxmlformats.org/officeDocument/2006/relationships/hyperlink" Target="http://www.pcworld.ru/" TargetMode="External"/><Relationship Id="rId185" Type="http://schemas.openxmlformats.org/officeDocument/2006/relationships/hyperlink" Target="http://sql-language.ru/"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sql.ru/" TargetMode="External"/><Relationship Id="rId26" Type="http://schemas.openxmlformats.org/officeDocument/2006/relationships/hyperlink" Target="http://www.pascal7.ru/" TargetMode="External"/><Relationship Id="rId47" Type="http://schemas.openxmlformats.org/officeDocument/2006/relationships/hyperlink" Target="http://www.tp7.info/task.php" TargetMode="External"/><Relationship Id="rId68" Type="http://schemas.openxmlformats.org/officeDocument/2006/relationships/hyperlink" Target="http://online.ru/" TargetMode="External"/><Relationship Id="rId89" Type="http://schemas.openxmlformats.org/officeDocument/2006/relationships/hyperlink" Target="http://www.sql-ex.ru/" TargetMode="External"/><Relationship Id="rId112" Type="http://schemas.openxmlformats.org/officeDocument/2006/relationships/hyperlink" Target="http://th-algoritmov.narod.ru/base.htm" TargetMode="External"/><Relationship Id="rId133" Type="http://schemas.openxmlformats.org/officeDocument/2006/relationships/hyperlink" Target="http://www.gopascal.ru/" TargetMode="External"/><Relationship Id="rId154" Type="http://schemas.openxmlformats.org/officeDocument/2006/relationships/hyperlink" Target="http://www.delphilab.ru/" TargetMode="External"/><Relationship Id="rId175" Type="http://schemas.openxmlformats.org/officeDocument/2006/relationships/hyperlink" Target="http://www.andrakov.naro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77DA2-F2CA-4F28-958E-8FACDF9EA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70</Pages>
  <Words>50423</Words>
  <Characters>287414</Characters>
  <Application>Microsoft Office Word</Application>
  <DocSecurity>0</DocSecurity>
  <Lines>2395</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MESI</Company>
  <LinksUpToDate>false</LinksUpToDate>
  <CharactersWithSpaces>337163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Владимцева Ирина Ивановна</dc:creator>
  <cp:lastModifiedBy>Win 7</cp:lastModifiedBy>
  <cp:revision>49</cp:revision>
  <cp:lastPrinted>2018-11-08T03:07:00Z</cp:lastPrinted>
  <dcterms:created xsi:type="dcterms:W3CDTF">2018-10-29T06:22:00Z</dcterms:created>
  <dcterms:modified xsi:type="dcterms:W3CDTF">2018-11-08T17:29:00Z</dcterms:modified>
</cp:coreProperties>
</file>