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23D" w:rsidRPr="0069245D" w:rsidRDefault="00564BC8" w:rsidP="00564BC8">
      <w:pPr>
        <w:pStyle w:val="affb"/>
        <w:rPr>
          <w:rFonts w:ascii="Arial Narrow" w:hAnsi="Arial Narrow" w:cs="Arial"/>
          <w:b w:val="0"/>
          <w:sz w:val="41"/>
          <w:szCs w:val="41"/>
        </w:rPr>
      </w:pPr>
      <w:r>
        <w:rPr>
          <w:rFonts w:ascii="Arial Narrow" w:hAnsi="Arial Narrow" w:cs="Arial"/>
          <w:b w:val="0"/>
          <w:noProof/>
        </w:rPr>
        <w:drawing>
          <wp:inline distT="0" distB="0" distL="0" distR="0">
            <wp:extent cx="5940425" cy="839508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2DD1" w:rsidRPr="00E72DD1">
        <w:rPr>
          <w:rFonts w:ascii="Arial Narrow" w:hAnsi="Arial Narrow" w:cs="Arial"/>
          <w:noProof/>
        </w:rPr>
        <w:pict>
          <v:rect id="_x0000_s1027" style="position:absolute;left:0;text-align:left;margin-left:-6.35pt;margin-top:-22.3pt;width:493.55pt;height:801.9pt;z-index:-251655168;mso-position-horizontal-relative:text;mso-position-vertical-relative:text" strokeweight="1.5pt"/>
        </w:pict>
      </w:r>
    </w:p>
    <w:p w:rsidR="0091623D" w:rsidRPr="0069245D" w:rsidRDefault="0091623D" w:rsidP="0091623D">
      <w:pPr>
        <w:pStyle w:val="affb"/>
        <w:rPr>
          <w:rFonts w:ascii="Arial Narrow" w:hAnsi="Arial Narrow" w:cs="Arial"/>
          <w:b w:val="0"/>
          <w:sz w:val="41"/>
          <w:szCs w:val="41"/>
        </w:rPr>
      </w:pPr>
    </w:p>
    <w:p w:rsidR="00564BC8" w:rsidRDefault="00564BC8" w:rsidP="0091623D">
      <w:pPr>
        <w:tabs>
          <w:tab w:val="left" w:pos="4253"/>
        </w:tabs>
        <w:spacing w:line="276" w:lineRule="auto"/>
        <w:rPr>
          <w:sz w:val="28"/>
          <w:szCs w:val="40"/>
        </w:rPr>
      </w:pPr>
    </w:p>
    <w:p w:rsidR="00564BC8" w:rsidRDefault="00564BC8" w:rsidP="0091623D">
      <w:pPr>
        <w:tabs>
          <w:tab w:val="left" w:pos="4253"/>
        </w:tabs>
        <w:spacing w:line="276" w:lineRule="auto"/>
        <w:rPr>
          <w:sz w:val="28"/>
          <w:szCs w:val="40"/>
        </w:rPr>
      </w:pPr>
    </w:p>
    <w:p w:rsidR="0091623D" w:rsidRDefault="00564BC8" w:rsidP="009162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  <w:r>
        <w:rPr>
          <w:noProof/>
          <w:sz w:val="28"/>
          <w:szCs w:val="40"/>
        </w:rPr>
        <w:lastRenderedPageBreak/>
        <w:drawing>
          <wp:inline distT="0" distB="0" distL="0" distR="0">
            <wp:extent cx="5940425" cy="839508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23D" w:rsidRDefault="0091623D" w:rsidP="009162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91623D" w:rsidRDefault="0091623D" w:rsidP="009162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91623D" w:rsidRPr="00DC1167" w:rsidRDefault="0091623D" w:rsidP="009162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91623D" w:rsidRPr="001463B2" w:rsidRDefault="0091623D" w:rsidP="0091623D">
      <w:pPr>
        <w:jc w:val="center"/>
      </w:pPr>
    </w:p>
    <w:p w:rsidR="0091623D" w:rsidRPr="001463B2" w:rsidRDefault="0091623D" w:rsidP="0091623D">
      <w:pPr>
        <w:jc w:val="center"/>
      </w:pPr>
    </w:p>
    <w:p w:rsidR="0091623D" w:rsidRPr="00D355B5" w:rsidRDefault="0091623D" w:rsidP="0091623D">
      <w:pPr>
        <w:jc w:val="both"/>
      </w:pPr>
    </w:p>
    <w:p w:rsidR="0091623D" w:rsidRDefault="0091623D" w:rsidP="0091623D">
      <w:pPr>
        <w:jc w:val="center"/>
      </w:pPr>
    </w:p>
    <w:p w:rsidR="0091623D" w:rsidRDefault="0091623D" w:rsidP="0091623D">
      <w:pPr>
        <w:jc w:val="center"/>
      </w:pPr>
    </w:p>
    <w:p w:rsidR="0091623D" w:rsidRDefault="0091623D" w:rsidP="0091623D">
      <w:pPr>
        <w:jc w:val="center"/>
      </w:pPr>
    </w:p>
    <w:p w:rsidR="0091623D" w:rsidRDefault="0091623D" w:rsidP="0091623D">
      <w:pPr>
        <w:ind w:right="57"/>
        <w:jc w:val="both"/>
      </w:pPr>
    </w:p>
    <w:p w:rsidR="0091623D" w:rsidRPr="00BF7450" w:rsidRDefault="00564BC8" w:rsidP="00564BC8">
      <w:pPr>
        <w:ind w:firstLine="567"/>
        <w:jc w:val="both"/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9508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623D" w:rsidRPr="00F6533F">
        <w:rPr>
          <w:sz w:val="28"/>
          <w:szCs w:val="28"/>
        </w:rPr>
        <w:t xml:space="preserve"> </w:t>
      </w:r>
    </w:p>
    <w:p w:rsidR="0091623D" w:rsidRPr="00BF7450" w:rsidRDefault="0091623D" w:rsidP="0091623D">
      <w:pPr>
        <w:jc w:val="right"/>
      </w:pPr>
    </w:p>
    <w:p w:rsidR="0091623D" w:rsidRPr="00BF7450" w:rsidRDefault="0091623D" w:rsidP="0091623D">
      <w:pPr>
        <w:jc w:val="right"/>
      </w:pPr>
    </w:p>
    <w:p w:rsidR="0091623D" w:rsidRDefault="0091623D" w:rsidP="0091623D">
      <w:r>
        <w:t xml:space="preserve">                                                                 </w:t>
      </w:r>
    </w:p>
    <w:p w:rsidR="0091623D" w:rsidRDefault="0091623D" w:rsidP="0091623D"/>
    <w:p w:rsidR="0091623D" w:rsidRPr="00553A44" w:rsidRDefault="0091623D" w:rsidP="0091623D">
      <w:pPr>
        <w:jc w:val="center"/>
        <w:rPr>
          <w:sz w:val="28"/>
          <w:szCs w:val="28"/>
        </w:rPr>
      </w:pPr>
      <w:r w:rsidRPr="00553A44">
        <w:rPr>
          <w:b/>
          <w:sz w:val="28"/>
          <w:szCs w:val="28"/>
        </w:rPr>
        <w:lastRenderedPageBreak/>
        <w:t>СОДЕРЖАНИЕ</w:t>
      </w:r>
    </w:p>
    <w:p w:rsidR="0091623D" w:rsidRPr="00E521B9" w:rsidRDefault="0091623D" w:rsidP="0091623D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881"/>
        <w:gridCol w:w="690"/>
      </w:tblGrid>
      <w:tr w:rsidR="0091623D" w:rsidRPr="004F5A7A" w:rsidTr="002065CB">
        <w:tc>
          <w:tcPr>
            <w:tcW w:w="8881" w:type="dxa"/>
          </w:tcPr>
          <w:p w:rsidR="0091623D" w:rsidRPr="00553A44" w:rsidRDefault="0091623D" w:rsidP="002065CB">
            <w:pPr>
              <w:jc w:val="both"/>
              <w:rPr>
                <w:caps/>
                <w:sz w:val="28"/>
                <w:szCs w:val="28"/>
              </w:rPr>
            </w:pPr>
            <w:r w:rsidRPr="00553A44">
              <w:rPr>
                <w:caps/>
                <w:sz w:val="28"/>
                <w:szCs w:val="28"/>
              </w:rPr>
              <w:t>1. Общие положения</w:t>
            </w:r>
          </w:p>
        </w:tc>
        <w:tc>
          <w:tcPr>
            <w:tcW w:w="690" w:type="dxa"/>
          </w:tcPr>
          <w:p w:rsidR="0091623D" w:rsidRPr="004F5A7A" w:rsidRDefault="0084724F" w:rsidP="002065CB">
            <w:pPr>
              <w:jc w:val="center"/>
            </w:pPr>
            <w:r>
              <w:t>5</w:t>
            </w:r>
          </w:p>
        </w:tc>
      </w:tr>
      <w:tr w:rsidR="0091623D" w:rsidRPr="004F5A7A" w:rsidTr="002065CB">
        <w:tc>
          <w:tcPr>
            <w:tcW w:w="8881" w:type="dxa"/>
          </w:tcPr>
          <w:p w:rsidR="0091623D" w:rsidRPr="004F5A7A" w:rsidRDefault="0091623D" w:rsidP="002065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 </w:t>
            </w:r>
            <w:r w:rsidRPr="008960EA">
              <w:rPr>
                <w:sz w:val="28"/>
                <w:szCs w:val="28"/>
              </w:rPr>
              <w:t>Нормативно-правовые основы разработки программы подготовки специалистов среднего звена</w:t>
            </w:r>
            <w:r>
              <w:rPr>
                <w:sz w:val="28"/>
                <w:szCs w:val="28"/>
              </w:rPr>
              <w:t xml:space="preserve"> (ППССЗ)</w:t>
            </w:r>
          </w:p>
        </w:tc>
        <w:tc>
          <w:tcPr>
            <w:tcW w:w="690" w:type="dxa"/>
          </w:tcPr>
          <w:p w:rsidR="0091623D" w:rsidRDefault="0084724F" w:rsidP="002065CB">
            <w:pPr>
              <w:jc w:val="center"/>
            </w:pPr>
            <w:r>
              <w:t>5</w:t>
            </w:r>
          </w:p>
        </w:tc>
      </w:tr>
      <w:tr w:rsidR="0091623D" w:rsidRPr="004F5A7A" w:rsidTr="002065CB">
        <w:tc>
          <w:tcPr>
            <w:tcW w:w="8881" w:type="dxa"/>
          </w:tcPr>
          <w:p w:rsidR="0091623D" w:rsidRDefault="0091623D" w:rsidP="002065CB">
            <w:pPr>
              <w:jc w:val="both"/>
              <w:rPr>
                <w:sz w:val="28"/>
                <w:szCs w:val="28"/>
              </w:rPr>
            </w:pPr>
            <w:r w:rsidRPr="00C22D1E">
              <w:rPr>
                <w:sz w:val="28"/>
                <w:szCs w:val="28"/>
              </w:rPr>
              <w:t xml:space="preserve">1.2. Нормативный срок освоения </w:t>
            </w:r>
            <w:r>
              <w:rPr>
                <w:sz w:val="28"/>
                <w:szCs w:val="28"/>
              </w:rPr>
              <w:t>ППССЗ</w:t>
            </w:r>
          </w:p>
        </w:tc>
        <w:tc>
          <w:tcPr>
            <w:tcW w:w="690" w:type="dxa"/>
          </w:tcPr>
          <w:p w:rsidR="0091623D" w:rsidRDefault="0084724F" w:rsidP="002065CB">
            <w:pPr>
              <w:jc w:val="center"/>
            </w:pPr>
            <w:r>
              <w:t>6</w:t>
            </w:r>
          </w:p>
        </w:tc>
      </w:tr>
      <w:tr w:rsidR="0091623D" w:rsidRPr="004F5A7A" w:rsidTr="002065CB">
        <w:tc>
          <w:tcPr>
            <w:tcW w:w="8881" w:type="dxa"/>
          </w:tcPr>
          <w:p w:rsidR="0091623D" w:rsidRDefault="0091623D" w:rsidP="002065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1.3. </w:t>
            </w:r>
            <w:r w:rsidRPr="00581717">
              <w:rPr>
                <w:sz w:val="28"/>
                <w:szCs w:val="28"/>
              </w:rPr>
              <w:t>Цель разработки ППССЗ по специальности 3</w:t>
            </w:r>
            <w:r>
              <w:rPr>
                <w:sz w:val="28"/>
                <w:szCs w:val="28"/>
              </w:rPr>
              <w:t>8</w:t>
            </w:r>
            <w:r w:rsidRPr="00581717">
              <w:rPr>
                <w:sz w:val="28"/>
                <w:szCs w:val="28"/>
              </w:rPr>
              <w:t>.02.0</w:t>
            </w:r>
            <w:r>
              <w:rPr>
                <w:sz w:val="28"/>
                <w:szCs w:val="28"/>
              </w:rPr>
              <w:t>5</w:t>
            </w:r>
            <w:r w:rsidRPr="00581717">
              <w:rPr>
                <w:sz w:val="28"/>
                <w:szCs w:val="28"/>
              </w:rPr>
              <w:t xml:space="preserve"> </w:t>
            </w:r>
            <w:r w:rsidRPr="00291C21">
              <w:rPr>
                <w:color w:val="000000"/>
                <w:sz w:val="28"/>
                <w:szCs w:val="28"/>
              </w:rPr>
              <w:t>Товароведение и экспертиза качества потребительских товаров</w:t>
            </w:r>
          </w:p>
        </w:tc>
        <w:tc>
          <w:tcPr>
            <w:tcW w:w="690" w:type="dxa"/>
          </w:tcPr>
          <w:p w:rsidR="0091623D" w:rsidRDefault="0091623D" w:rsidP="002065CB">
            <w:pPr>
              <w:jc w:val="center"/>
            </w:pPr>
            <w:r>
              <w:t>7</w:t>
            </w:r>
          </w:p>
        </w:tc>
      </w:tr>
      <w:tr w:rsidR="0091623D" w:rsidRPr="004F5A7A" w:rsidTr="002065CB">
        <w:tc>
          <w:tcPr>
            <w:tcW w:w="8881" w:type="dxa"/>
          </w:tcPr>
          <w:p w:rsidR="0091623D" w:rsidRDefault="0091623D" w:rsidP="002065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  <w:r w:rsidRPr="00581717">
              <w:rPr>
                <w:sz w:val="28"/>
                <w:szCs w:val="28"/>
              </w:rPr>
              <w:t>. Характеристика ППССЗ по специальности 3</w:t>
            </w:r>
            <w:r>
              <w:rPr>
                <w:sz w:val="28"/>
                <w:szCs w:val="28"/>
              </w:rPr>
              <w:t>8</w:t>
            </w:r>
            <w:r w:rsidRPr="00581717">
              <w:rPr>
                <w:sz w:val="28"/>
                <w:szCs w:val="28"/>
              </w:rPr>
              <w:t>.02.0</w:t>
            </w:r>
            <w:r>
              <w:rPr>
                <w:sz w:val="28"/>
                <w:szCs w:val="28"/>
              </w:rPr>
              <w:t>5</w:t>
            </w:r>
            <w:r w:rsidRPr="00581717">
              <w:rPr>
                <w:sz w:val="28"/>
                <w:szCs w:val="28"/>
              </w:rPr>
              <w:t xml:space="preserve"> </w:t>
            </w:r>
            <w:r w:rsidRPr="00291C21">
              <w:rPr>
                <w:color w:val="000000"/>
                <w:sz w:val="28"/>
                <w:szCs w:val="28"/>
              </w:rPr>
              <w:t>Товароведение и экспертиза качества потребительских товаров</w:t>
            </w:r>
          </w:p>
        </w:tc>
        <w:tc>
          <w:tcPr>
            <w:tcW w:w="690" w:type="dxa"/>
          </w:tcPr>
          <w:p w:rsidR="0091623D" w:rsidRDefault="0084724F" w:rsidP="002065CB">
            <w:pPr>
              <w:jc w:val="center"/>
            </w:pPr>
            <w:r>
              <w:t>7</w:t>
            </w:r>
          </w:p>
        </w:tc>
      </w:tr>
      <w:tr w:rsidR="0091623D" w:rsidRPr="004F5A7A" w:rsidTr="002065CB">
        <w:tc>
          <w:tcPr>
            <w:tcW w:w="8881" w:type="dxa"/>
          </w:tcPr>
          <w:p w:rsidR="0091623D" w:rsidRDefault="0091623D" w:rsidP="002065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 Связь ППССЗ с профессиональными стандартами</w:t>
            </w:r>
          </w:p>
        </w:tc>
        <w:tc>
          <w:tcPr>
            <w:tcW w:w="690" w:type="dxa"/>
          </w:tcPr>
          <w:p w:rsidR="0091623D" w:rsidRDefault="000E59CA" w:rsidP="002065CB">
            <w:pPr>
              <w:jc w:val="center"/>
            </w:pPr>
            <w:r>
              <w:t>9</w:t>
            </w:r>
          </w:p>
        </w:tc>
      </w:tr>
      <w:tr w:rsidR="0091623D" w:rsidRPr="004F5A7A" w:rsidTr="002065CB">
        <w:tc>
          <w:tcPr>
            <w:tcW w:w="8881" w:type="dxa"/>
          </w:tcPr>
          <w:p w:rsidR="0091623D" w:rsidRPr="00553A44" w:rsidRDefault="0091623D" w:rsidP="002065CB">
            <w:pPr>
              <w:rPr>
                <w:caps/>
                <w:sz w:val="28"/>
                <w:szCs w:val="28"/>
              </w:rPr>
            </w:pPr>
            <w:r w:rsidRPr="00553A44">
              <w:rPr>
                <w:caps/>
                <w:sz w:val="28"/>
                <w:szCs w:val="28"/>
              </w:rPr>
              <w:t>2. Характеристика профессиональной деятельности выпускников и требования к результатам освоения ППССЗ</w:t>
            </w:r>
          </w:p>
        </w:tc>
        <w:tc>
          <w:tcPr>
            <w:tcW w:w="690" w:type="dxa"/>
          </w:tcPr>
          <w:p w:rsidR="0091623D" w:rsidRPr="004F5A7A" w:rsidRDefault="0084724F" w:rsidP="002065CB">
            <w:pPr>
              <w:jc w:val="center"/>
            </w:pPr>
            <w:r>
              <w:t>9</w:t>
            </w:r>
          </w:p>
        </w:tc>
      </w:tr>
      <w:tr w:rsidR="0091623D" w:rsidRPr="004F5A7A" w:rsidTr="002065CB">
        <w:tc>
          <w:tcPr>
            <w:tcW w:w="8881" w:type="dxa"/>
          </w:tcPr>
          <w:p w:rsidR="0091623D" w:rsidRPr="00C22D1E" w:rsidRDefault="0091623D" w:rsidP="002065CB">
            <w:pPr>
              <w:jc w:val="both"/>
              <w:rPr>
                <w:sz w:val="28"/>
                <w:szCs w:val="28"/>
              </w:rPr>
            </w:pPr>
            <w:r w:rsidRPr="00C22D1E">
              <w:rPr>
                <w:sz w:val="28"/>
                <w:szCs w:val="28"/>
              </w:rPr>
              <w:t xml:space="preserve">2.1. Область профессиональной деятельности </w:t>
            </w:r>
          </w:p>
        </w:tc>
        <w:tc>
          <w:tcPr>
            <w:tcW w:w="690" w:type="dxa"/>
          </w:tcPr>
          <w:p w:rsidR="0091623D" w:rsidRDefault="0084724F" w:rsidP="002065CB">
            <w:pPr>
              <w:jc w:val="center"/>
            </w:pPr>
            <w:r>
              <w:t>9</w:t>
            </w:r>
          </w:p>
        </w:tc>
      </w:tr>
      <w:tr w:rsidR="0091623D" w:rsidRPr="004F5A7A" w:rsidTr="002065CB">
        <w:tc>
          <w:tcPr>
            <w:tcW w:w="8881" w:type="dxa"/>
          </w:tcPr>
          <w:p w:rsidR="0091623D" w:rsidRPr="00DF560E" w:rsidRDefault="0091623D" w:rsidP="002065CB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  <w:r w:rsidRPr="00DF560E">
              <w:rPr>
                <w:sz w:val="28"/>
                <w:szCs w:val="28"/>
              </w:rPr>
              <w:t>.Объекты профессиональной деятельности выпускников</w:t>
            </w:r>
          </w:p>
        </w:tc>
        <w:tc>
          <w:tcPr>
            <w:tcW w:w="690" w:type="dxa"/>
          </w:tcPr>
          <w:p w:rsidR="0091623D" w:rsidRDefault="0091623D" w:rsidP="0084724F">
            <w:pPr>
              <w:jc w:val="center"/>
            </w:pPr>
            <w:r>
              <w:t>1</w:t>
            </w:r>
            <w:r w:rsidR="0084724F">
              <w:t>0</w:t>
            </w:r>
          </w:p>
        </w:tc>
      </w:tr>
      <w:tr w:rsidR="0091623D" w:rsidRPr="004F5A7A" w:rsidTr="002065CB">
        <w:tc>
          <w:tcPr>
            <w:tcW w:w="8881" w:type="dxa"/>
          </w:tcPr>
          <w:p w:rsidR="0091623D" w:rsidRPr="00C22D1E" w:rsidRDefault="0091623D" w:rsidP="002065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  <w:r w:rsidRPr="00C22D1E">
              <w:rPr>
                <w:sz w:val="28"/>
                <w:szCs w:val="28"/>
              </w:rPr>
              <w:t>. Виды профессиональной деятельности и компетенции</w:t>
            </w:r>
          </w:p>
        </w:tc>
        <w:tc>
          <w:tcPr>
            <w:tcW w:w="690" w:type="dxa"/>
          </w:tcPr>
          <w:p w:rsidR="0091623D" w:rsidRDefault="0091623D" w:rsidP="002065CB">
            <w:pPr>
              <w:jc w:val="center"/>
            </w:pPr>
            <w:r>
              <w:t>11</w:t>
            </w:r>
          </w:p>
        </w:tc>
      </w:tr>
      <w:tr w:rsidR="0091623D" w:rsidRPr="004F5A7A" w:rsidTr="002065CB">
        <w:tc>
          <w:tcPr>
            <w:tcW w:w="8881" w:type="dxa"/>
          </w:tcPr>
          <w:p w:rsidR="0091623D" w:rsidRPr="00C22D1E" w:rsidRDefault="0091623D" w:rsidP="002065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</w:t>
            </w:r>
            <w:r w:rsidRPr="00C22D1E">
              <w:rPr>
                <w:sz w:val="28"/>
                <w:szCs w:val="28"/>
              </w:rPr>
              <w:t xml:space="preserve">. Специальные требования </w:t>
            </w:r>
          </w:p>
        </w:tc>
        <w:tc>
          <w:tcPr>
            <w:tcW w:w="690" w:type="dxa"/>
          </w:tcPr>
          <w:p w:rsidR="0091623D" w:rsidRDefault="0091623D" w:rsidP="0084724F">
            <w:pPr>
              <w:jc w:val="center"/>
            </w:pPr>
            <w:r>
              <w:t>1</w:t>
            </w:r>
            <w:r w:rsidR="0084724F">
              <w:t>1</w:t>
            </w:r>
          </w:p>
        </w:tc>
      </w:tr>
      <w:tr w:rsidR="0091623D" w:rsidRPr="004F5A7A" w:rsidTr="002065CB">
        <w:tc>
          <w:tcPr>
            <w:tcW w:w="8881" w:type="dxa"/>
          </w:tcPr>
          <w:p w:rsidR="0091623D" w:rsidRPr="00553A44" w:rsidRDefault="0091623D" w:rsidP="002065CB">
            <w:pPr>
              <w:rPr>
                <w:caps/>
                <w:sz w:val="28"/>
                <w:szCs w:val="28"/>
              </w:rPr>
            </w:pPr>
            <w:r w:rsidRPr="00553A44">
              <w:rPr>
                <w:caps/>
                <w:sz w:val="28"/>
                <w:szCs w:val="28"/>
              </w:rPr>
              <w:t>3. Документы, определяющие  содержание и организ</w:t>
            </w:r>
            <w:r>
              <w:rPr>
                <w:caps/>
                <w:sz w:val="28"/>
                <w:szCs w:val="28"/>
              </w:rPr>
              <w:t>ацию образовательного процесса</w:t>
            </w:r>
          </w:p>
        </w:tc>
        <w:tc>
          <w:tcPr>
            <w:tcW w:w="690" w:type="dxa"/>
          </w:tcPr>
          <w:p w:rsidR="0091623D" w:rsidRDefault="0091623D" w:rsidP="0084724F">
            <w:pPr>
              <w:jc w:val="center"/>
            </w:pPr>
            <w:r>
              <w:t>1</w:t>
            </w:r>
            <w:r w:rsidR="0084724F">
              <w:t>2</w:t>
            </w:r>
          </w:p>
        </w:tc>
      </w:tr>
      <w:tr w:rsidR="0091623D" w:rsidRPr="004F5A7A" w:rsidTr="002065CB">
        <w:tc>
          <w:tcPr>
            <w:tcW w:w="8881" w:type="dxa"/>
          </w:tcPr>
          <w:p w:rsidR="0091623D" w:rsidRPr="00C22D1E" w:rsidRDefault="0091623D" w:rsidP="002065CB">
            <w:pPr>
              <w:jc w:val="both"/>
              <w:rPr>
                <w:sz w:val="28"/>
                <w:szCs w:val="28"/>
              </w:rPr>
            </w:pPr>
            <w:r w:rsidRPr="00C22D1E">
              <w:rPr>
                <w:sz w:val="28"/>
                <w:szCs w:val="28"/>
              </w:rPr>
              <w:t xml:space="preserve">3.1. Базисный учебный план </w:t>
            </w:r>
          </w:p>
        </w:tc>
        <w:tc>
          <w:tcPr>
            <w:tcW w:w="690" w:type="dxa"/>
          </w:tcPr>
          <w:p w:rsidR="0091623D" w:rsidRDefault="0091623D" w:rsidP="002065CB">
            <w:pPr>
              <w:jc w:val="center"/>
            </w:pPr>
            <w:r>
              <w:t>13</w:t>
            </w:r>
          </w:p>
        </w:tc>
      </w:tr>
      <w:tr w:rsidR="0091623D" w:rsidRPr="004F5A7A" w:rsidTr="002065CB">
        <w:tc>
          <w:tcPr>
            <w:tcW w:w="8881" w:type="dxa"/>
          </w:tcPr>
          <w:p w:rsidR="0091623D" w:rsidRPr="00C22D1E" w:rsidRDefault="0091623D" w:rsidP="002065CB">
            <w:pPr>
              <w:jc w:val="both"/>
              <w:rPr>
                <w:sz w:val="28"/>
                <w:szCs w:val="28"/>
              </w:rPr>
            </w:pPr>
            <w:r w:rsidRPr="00C22D1E">
              <w:rPr>
                <w:sz w:val="28"/>
                <w:szCs w:val="28"/>
              </w:rPr>
              <w:t>3.2. Календарный учебный график</w:t>
            </w:r>
          </w:p>
        </w:tc>
        <w:tc>
          <w:tcPr>
            <w:tcW w:w="690" w:type="dxa"/>
          </w:tcPr>
          <w:p w:rsidR="0091623D" w:rsidRDefault="0091623D" w:rsidP="0084724F">
            <w:pPr>
              <w:jc w:val="center"/>
            </w:pPr>
            <w:r>
              <w:t>1</w:t>
            </w:r>
            <w:r w:rsidR="0084724F">
              <w:t>5</w:t>
            </w:r>
          </w:p>
        </w:tc>
      </w:tr>
      <w:tr w:rsidR="0091623D" w:rsidRPr="004F5A7A" w:rsidTr="002065CB">
        <w:tc>
          <w:tcPr>
            <w:tcW w:w="8881" w:type="dxa"/>
          </w:tcPr>
          <w:p w:rsidR="0091623D" w:rsidRPr="00C22D1E" w:rsidRDefault="0091623D" w:rsidP="002065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 Учебный план ППССЗ</w:t>
            </w:r>
          </w:p>
        </w:tc>
        <w:tc>
          <w:tcPr>
            <w:tcW w:w="690" w:type="dxa"/>
          </w:tcPr>
          <w:p w:rsidR="0091623D" w:rsidRDefault="0091623D" w:rsidP="0084724F">
            <w:pPr>
              <w:jc w:val="center"/>
            </w:pPr>
            <w:r>
              <w:t>1</w:t>
            </w:r>
            <w:r w:rsidR="0084724F">
              <w:t>5</w:t>
            </w:r>
          </w:p>
        </w:tc>
      </w:tr>
      <w:tr w:rsidR="0091623D" w:rsidRPr="004F5A7A" w:rsidTr="002065CB">
        <w:tc>
          <w:tcPr>
            <w:tcW w:w="8881" w:type="dxa"/>
          </w:tcPr>
          <w:p w:rsidR="0091623D" w:rsidRPr="007C2F0F" w:rsidRDefault="0091623D" w:rsidP="002065CB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553A44">
              <w:rPr>
                <w:caps/>
                <w:sz w:val="28"/>
                <w:szCs w:val="28"/>
              </w:rPr>
              <w:t xml:space="preserve">. Структура и содержание </w:t>
            </w:r>
            <w:r>
              <w:rPr>
                <w:caps/>
                <w:sz w:val="28"/>
                <w:szCs w:val="28"/>
              </w:rPr>
              <w:t>ППССЗ</w:t>
            </w:r>
            <w:r w:rsidRPr="00553A44">
              <w:rPr>
                <w:caps/>
                <w:sz w:val="28"/>
                <w:szCs w:val="28"/>
              </w:rPr>
              <w:t xml:space="preserve"> по с</w:t>
            </w:r>
            <w:r>
              <w:rPr>
                <w:caps/>
                <w:sz w:val="28"/>
                <w:szCs w:val="28"/>
              </w:rPr>
              <w:t>П</w:t>
            </w:r>
            <w:r w:rsidRPr="00553A44">
              <w:rPr>
                <w:caps/>
                <w:sz w:val="28"/>
                <w:szCs w:val="28"/>
              </w:rPr>
              <w:t xml:space="preserve">ециальности </w:t>
            </w:r>
            <w:r w:rsidRPr="0058171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8</w:t>
            </w:r>
            <w:r w:rsidRPr="00581717">
              <w:rPr>
                <w:sz w:val="28"/>
                <w:szCs w:val="28"/>
              </w:rPr>
              <w:t>.02.0</w:t>
            </w:r>
            <w:r>
              <w:rPr>
                <w:sz w:val="28"/>
                <w:szCs w:val="28"/>
              </w:rPr>
              <w:t>5</w:t>
            </w:r>
            <w:r w:rsidRPr="00581717">
              <w:rPr>
                <w:sz w:val="28"/>
                <w:szCs w:val="28"/>
              </w:rPr>
              <w:t xml:space="preserve"> </w:t>
            </w:r>
            <w:r w:rsidRPr="00291C21">
              <w:rPr>
                <w:color w:val="000000"/>
                <w:sz w:val="28"/>
                <w:szCs w:val="28"/>
              </w:rPr>
              <w:t>Товароведение и экспертиза качества потребительских товаров</w:t>
            </w:r>
          </w:p>
        </w:tc>
        <w:tc>
          <w:tcPr>
            <w:tcW w:w="690" w:type="dxa"/>
          </w:tcPr>
          <w:p w:rsidR="0091623D" w:rsidRDefault="0091623D" w:rsidP="0084724F">
            <w:pPr>
              <w:jc w:val="center"/>
            </w:pPr>
            <w:r>
              <w:t>2</w:t>
            </w:r>
            <w:r w:rsidR="0084724F">
              <w:t>3</w:t>
            </w:r>
          </w:p>
        </w:tc>
      </w:tr>
      <w:tr w:rsidR="0091623D" w:rsidRPr="004F5A7A" w:rsidTr="002065CB">
        <w:tc>
          <w:tcPr>
            <w:tcW w:w="8881" w:type="dxa"/>
          </w:tcPr>
          <w:p w:rsidR="0091623D" w:rsidRPr="00363AF5" w:rsidRDefault="0091623D" w:rsidP="002065CB">
            <w:pPr>
              <w:rPr>
                <w:caps/>
                <w:sz w:val="28"/>
                <w:szCs w:val="28"/>
              </w:rPr>
            </w:pPr>
            <w:r w:rsidRPr="00363AF5">
              <w:rPr>
                <w:caps/>
                <w:sz w:val="28"/>
                <w:szCs w:val="28"/>
              </w:rPr>
              <w:t xml:space="preserve">5. Материально-техническое и учебно-методическое обеспечение реализации ППССЗ </w:t>
            </w:r>
          </w:p>
        </w:tc>
        <w:tc>
          <w:tcPr>
            <w:tcW w:w="690" w:type="dxa"/>
          </w:tcPr>
          <w:p w:rsidR="0091623D" w:rsidRDefault="007A4BB1" w:rsidP="002065CB">
            <w:pPr>
              <w:jc w:val="center"/>
            </w:pPr>
            <w:r>
              <w:t>41</w:t>
            </w:r>
          </w:p>
        </w:tc>
      </w:tr>
      <w:tr w:rsidR="0091623D" w:rsidRPr="004F5A7A" w:rsidTr="002065CB">
        <w:tc>
          <w:tcPr>
            <w:tcW w:w="8881" w:type="dxa"/>
          </w:tcPr>
          <w:p w:rsidR="0091623D" w:rsidRDefault="0091623D" w:rsidP="002065CB">
            <w:pPr>
              <w:jc w:val="both"/>
              <w:rPr>
                <w:sz w:val="28"/>
                <w:szCs w:val="28"/>
              </w:rPr>
            </w:pPr>
            <w:r w:rsidRPr="0043187E">
              <w:rPr>
                <w:sz w:val="28"/>
                <w:szCs w:val="28"/>
              </w:rPr>
              <w:t>5.1 Перечень кабинетов, лабораторий, мастерских и других помещений</w:t>
            </w:r>
          </w:p>
        </w:tc>
        <w:tc>
          <w:tcPr>
            <w:tcW w:w="690" w:type="dxa"/>
          </w:tcPr>
          <w:p w:rsidR="0091623D" w:rsidRDefault="007A4BB1" w:rsidP="002065CB">
            <w:pPr>
              <w:jc w:val="center"/>
            </w:pPr>
            <w:r>
              <w:t>41</w:t>
            </w:r>
          </w:p>
        </w:tc>
      </w:tr>
      <w:tr w:rsidR="0091623D" w:rsidRPr="004F5A7A" w:rsidTr="002065CB">
        <w:tc>
          <w:tcPr>
            <w:tcW w:w="8881" w:type="dxa"/>
          </w:tcPr>
          <w:p w:rsidR="0091623D" w:rsidRPr="0043187E" w:rsidRDefault="0091623D" w:rsidP="002065CB">
            <w:pPr>
              <w:jc w:val="both"/>
              <w:rPr>
                <w:sz w:val="28"/>
                <w:szCs w:val="28"/>
              </w:rPr>
            </w:pPr>
            <w:r w:rsidRPr="00FF2172">
              <w:rPr>
                <w:sz w:val="28"/>
                <w:szCs w:val="28"/>
              </w:rPr>
              <w:t>5.2 Характеристика кабинетов, лабораторий, мастерских и других помещений, используемых  для организации учебного процесса по ППССЗ</w:t>
            </w:r>
          </w:p>
        </w:tc>
        <w:tc>
          <w:tcPr>
            <w:tcW w:w="690" w:type="dxa"/>
          </w:tcPr>
          <w:p w:rsidR="0091623D" w:rsidRDefault="007A4BB1" w:rsidP="002065CB">
            <w:pPr>
              <w:jc w:val="center"/>
            </w:pPr>
            <w:r>
              <w:t>42</w:t>
            </w:r>
          </w:p>
        </w:tc>
      </w:tr>
      <w:tr w:rsidR="0091623D" w:rsidRPr="004F5A7A" w:rsidTr="002065CB">
        <w:tc>
          <w:tcPr>
            <w:tcW w:w="8881" w:type="dxa"/>
          </w:tcPr>
          <w:p w:rsidR="0091623D" w:rsidRPr="00FF2172" w:rsidRDefault="0091623D" w:rsidP="002065CB">
            <w:pPr>
              <w:jc w:val="both"/>
              <w:rPr>
                <w:sz w:val="28"/>
                <w:szCs w:val="28"/>
              </w:rPr>
            </w:pPr>
            <w:r w:rsidRPr="00FF2172">
              <w:rPr>
                <w:sz w:val="28"/>
                <w:szCs w:val="28"/>
              </w:rPr>
              <w:t>5.3. Учебно-методическое обеспечение программы</w:t>
            </w:r>
          </w:p>
        </w:tc>
        <w:tc>
          <w:tcPr>
            <w:tcW w:w="690" w:type="dxa"/>
          </w:tcPr>
          <w:p w:rsidR="0091623D" w:rsidRDefault="0091623D" w:rsidP="007A4BB1">
            <w:pPr>
              <w:jc w:val="center"/>
            </w:pPr>
            <w:r>
              <w:t>4</w:t>
            </w:r>
            <w:r w:rsidR="007A4BB1">
              <w:t>4</w:t>
            </w:r>
          </w:p>
        </w:tc>
      </w:tr>
      <w:tr w:rsidR="0091623D" w:rsidRPr="004F5A7A" w:rsidTr="002065CB">
        <w:tc>
          <w:tcPr>
            <w:tcW w:w="8881" w:type="dxa"/>
          </w:tcPr>
          <w:p w:rsidR="0091623D" w:rsidRPr="0043187E" w:rsidRDefault="0091623D" w:rsidP="002065CB">
            <w:pPr>
              <w:jc w:val="both"/>
              <w:rPr>
                <w:sz w:val="28"/>
                <w:szCs w:val="28"/>
              </w:rPr>
            </w:pPr>
            <w:r w:rsidRPr="00FF2172">
              <w:rPr>
                <w:sz w:val="28"/>
                <w:szCs w:val="28"/>
              </w:rPr>
              <w:t>5.4. Рекомендации по использованию образовательных технологий</w:t>
            </w:r>
          </w:p>
        </w:tc>
        <w:tc>
          <w:tcPr>
            <w:tcW w:w="690" w:type="dxa"/>
          </w:tcPr>
          <w:p w:rsidR="0091623D" w:rsidRDefault="0091623D" w:rsidP="007A4BB1">
            <w:pPr>
              <w:jc w:val="center"/>
            </w:pPr>
            <w:r>
              <w:t>4</w:t>
            </w:r>
            <w:r w:rsidR="007A4BB1">
              <w:t>4</w:t>
            </w:r>
          </w:p>
        </w:tc>
      </w:tr>
      <w:tr w:rsidR="0091623D" w:rsidRPr="004F5A7A" w:rsidTr="002065CB">
        <w:tc>
          <w:tcPr>
            <w:tcW w:w="8881" w:type="dxa"/>
          </w:tcPr>
          <w:p w:rsidR="0091623D" w:rsidRPr="00C22D1E" w:rsidRDefault="0091623D" w:rsidP="002065CB">
            <w:pPr>
              <w:rPr>
                <w:sz w:val="28"/>
                <w:szCs w:val="28"/>
              </w:rPr>
            </w:pPr>
            <w:r w:rsidRPr="00553A44">
              <w:rPr>
                <w:caps/>
                <w:sz w:val="28"/>
                <w:szCs w:val="28"/>
              </w:rPr>
              <w:t xml:space="preserve">6. Оценка результатов освоения </w:t>
            </w:r>
            <w:r>
              <w:rPr>
                <w:caps/>
                <w:sz w:val="28"/>
                <w:szCs w:val="28"/>
              </w:rPr>
              <w:t>ППССЗ</w:t>
            </w:r>
            <w:r w:rsidRPr="00C22D1E">
              <w:rPr>
                <w:sz w:val="28"/>
                <w:szCs w:val="28"/>
              </w:rPr>
              <w:t xml:space="preserve"> </w:t>
            </w:r>
          </w:p>
        </w:tc>
        <w:tc>
          <w:tcPr>
            <w:tcW w:w="690" w:type="dxa"/>
          </w:tcPr>
          <w:p w:rsidR="0091623D" w:rsidRDefault="0091623D" w:rsidP="007A4BB1">
            <w:pPr>
              <w:jc w:val="center"/>
            </w:pPr>
            <w:r>
              <w:t>4</w:t>
            </w:r>
            <w:r w:rsidR="007A4BB1">
              <w:t>5</w:t>
            </w:r>
          </w:p>
        </w:tc>
      </w:tr>
      <w:tr w:rsidR="0091623D" w:rsidRPr="004F5A7A" w:rsidTr="002065CB">
        <w:tc>
          <w:tcPr>
            <w:tcW w:w="8881" w:type="dxa"/>
          </w:tcPr>
          <w:p w:rsidR="0091623D" w:rsidRPr="00C22D1E" w:rsidRDefault="0091623D" w:rsidP="002065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C22D1E">
              <w:rPr>
                <w:sz w:val="28"/>
                <w:szCs w:val="28"/>
              </w:rPr>
              <w:t>.1 Контроль и оценка достижений обучающихся</w:t>
            </w:r>
          </w:p>
        </w:tc>
        <w:tc>
          <w:tcPr>
            <w:tcW w:w="690" w:type="dxa"/>
          </w:tcPr>
          <w:p w:rsidR="0091623D" w:rsidRDefault="0091623D" w:rsidP="007A4BB1">
            <w:pPr>
              <w:jc w:val="center"/>
            </w:pPr>
            <w:r>
              <w:t>4</w:t>
            </w:r>
            <w:r w:rsidR="007A4BB1">
              <w:t>5</w:t>
            </w:r>
          </w:p>
        </w:tc>
      </w:tr>
      <w:tr w:rsidR="0091623D" w:rsidRPr="004F5A7A" w:rsidTr="002065CB">
        <w:tc>
          <w:tcPr>
            <w:tcW w:w="8881" w:type="dxa"/>
          </w:tcPr>
          <w:p w:rsidR="0091623D" w:rsidRPr="00C22D1E" w:rsidRDefault="0091623D" w:rsidP="002065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C22D1E">
              <w:rPr>
                <w:sz w:val="28"/>
                <w:szCs w:val="28"/>
              </w:rPr>
              <w:t xml:space="preserve">.2 </w:t>
            </w:r>
            <w:r w:rsidRPr="00D03D5B">
              <w:rPr>
                <w:sz w:val="28"/>
                <w:szCs w:val="28"/>
              </w:rPr>
              <w:t xml:space="preserve"> Организация государственной итоговой аттестации выпускников</w:t>
            </w:r>
          </w:p>
        </w:tc>
        <w:tc>
          <w:tcPr>
            <w:tcW w:w="690" w:type="dxa"/>
          </w:tcPr>
          <w:p w:rsidR="0091623D" w:rsidRDefault="0091623D" w:rsidP="007A4BB1">
            <w:pPr>
              <w:jc w:val="center"/>
            </w:pPr>
            <w:r>
              <w:t>4</w:t>
            </w:r>
            <w:r w:rsidR="007A4BB1">
              <w:t>7</w:t>
            </w:r>
          </w:p>
        </w:tc>
      </w:tr>
      <w:tr w:rsidR="0091623D" w:rsidRPr="004F5A7A" w:rsidTr="002065CB">
        <w:tc>
          <w:tcPr>
            <w:tcW w:w="8881" w:type="dxa"/>
          </w:tcPr>
          <w:p w:rsidR="0091623D" w:rsidRPr="00527F2C" w:rsidRDefault="0091623D" w:rsidP="002065CB">
            <w:r w:rsidRPr="00553A44">
              <w:rPr>
                <w:caps/>
                <w:sz w:val="28"/>
                <w:szCs w:val="28"/>
              </w:rPr>
              <w:t>7. Кадровое обеспечение программы</w:t>
            </w:r>
          </w:p>
        </w:tc>
        <w:tc>
          <w:tcPr>
            <w:tcW w:w="690" w:type="dxa"/>
          </w:tcPr>
          <w:p w:rsidR="0091623D" w:rsidRDefault="007A4BB1" w:rsidP="007A4BB1">
            <w:pPr>
              <w:jc w:val="center"/>
            </w:pPr>
            <w:r>
              <w:t>52</w:t>
            </w:r>
          </w:p>
        </w:tc>
      </w:tr>
      <w:tr w:rsidR="0091623D" w:rsidRPr="004F5A7A" w:rsidTr="002065CB">
        <w:tc>
          <w:tcPr>
            <w:tcW w:w="8881" w:type="dxa"/>
          </w:tcPr>
          <w:p w:rsidR="0091623D" w:rsidRPr="004F5A7A" w:rsidRDefault="0091623D" w:rsidP="007A4BB1">
            <w:pPr>
              <w:jc w:val="both"/>
              <w:rPr>
                <w:sz w:val="28"/>
                <w:szCs w:val="28"/>
              </w:rPr>
            </w:pPr>
            <w:r w:rsidRPr="004F5A7A">
              <w:rPr>
                <w:sz w:val="28"/>
                <w:szCs w:val="28"/>
              </w:rPr>
              <w:t>Приложения</w:t>
            </w:r>
            <w:r w:rsidR="007A4BB1">
              <w:rPr>
                <w:sz w:val="28"/>
                <w:szCs w:val="28"/>
              </w:rPr>
              <w:t xml:space="preserve"> 1</w:t>
            </w:r>
            <w:r w:rsidR="007A4BB1" w:rsidRPr="00553A44">
              <w:rPr>
                <w:caps/>
                <w:sz w:val="28"/>
                <w:szCs w:val="28"/>
              </w:rPr>
              <w:t xml:space="preserve"> </w:t>
            </w:r>
            <w:r w:rsidR="007A4BB1">
              <w:rPr>
                <w:caps/>
                <w:sz w:val="28"/>
                <w:szCs w:val="28"/>
              </w:rPr>
              <w:t>К</w:t>
            </w:r>
            <w:r w:rsidR="007A4BB1" w:rsidRPr="00553A44">
              <w:rPr>
                <w:sz w:val="28"/>
                <w:szCs w:val="28"/>
              </w:rPr>
              <w:t>адровое обеспечение программы</w:t>
            </w:r>
          </w:p>
        </w:tc>
        <w:tc>
          <w:tcPr>
            <w:tcW w:w="690" w:type="dxa"/>
          </w:tcPr>
          <w:p w:rsidR="0091623D" w:rsidRPr="004F5A7A" w:rsidRDefault="007A4BB1" w:rsidP="007A4BB1">
            <w:pPr>
              <w:jc w:val="center"/>
            </w:pPr>
            <w:r>
              <w:t>53</w:t>
            </w:r>
          </w:p>
        </w:tc>
      </w:tr>
      <w:tr w:rsidR="0091623D" w:rsidRPr="004F5A7A" w:rsidTr="002065CB">
        <w:tc>
          <w:tcPr>
            <w:tcW w:w="8881" w:type="dxa"/>
          </w:tcPr>
          <w:p w:rsidR="0091623D" w:rsidRPr="00AF622D" w:rsidRDefault="0091623D" w:rsidP="007A4BB1">
            <w:pPr>
              <w:rPr>
                <w:bCs/>
                <w:color w:val="333333"/>
              </w:rPr>
            </w:pPr>
            <w:r>
              <w:rPr>
                <w:sz w:val="28"/>
                <w:szCs w:val="28"/>
              </w:rPr>
              <w:t xml:space="preserve">Приложение </w:t>
            </w:r>
            <w:r w:rsidR="007A4BB1">
              <w:rPr>
                <w:sz w:val="28"/>
                <w:szCs w:val="28"/>
              </w:rPr>
              <w:t>2</w:t>
            </w:r>
            <w:r w:rsidRPr="00257A58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Обоснование р</w:t>
            </w:r>
            <w:r>
              <w:rPr>
                <w:bCs/>
                <w:sz w:val="28"/>
                <w:szCs w:val="28"/>
              </w:rPr>
              <w:t>аспределения</w:t>
            </w:r>
            <w:r w:rsidRPr="00AF622D">
              <w:rPr>
                <w:bCs/>
                <w:sz w:val="28"/>
                <w:szCs w:val="28"/>
              </w:rPr>
              <w:t xml:space="preserve"> объема часов вариативной части между учебными циклами ППССЗ</w:t>
            </w:r>
          </w:p>
        </w:tc>
        <w:tc>
          <w:tcPr>
            <w:tcW w:w="690" w:type="dxa"/>
          </w:tcPr>
          <w:p w:rsidR="0091623D" w:rsidRDefault="007A4BB1" w:rsidP="003C2F23">
            <w:pPr>
              <w:jc w:val="center"/>
            </w:pPr>
            <w:r>
              <w:t>7</w:t>
            </w:r>
            <w:r w:rsidR="003C2F23">
              <w:t>1</w:t>
            </w:r>
          </w:p>
        </w:tc>
      </w:tr>
    </w:tbl>
    <w:p w:rsidR="0091623D" w:rsidRDefault="0091623D" w:rsidP="0091623D">
      <w:pPr>
        <w:jc w:val="center"/>
        <w:rPr>
          <w:sz w:val="28"/>
          <w:szCs w:val="28"/>
        </w:rPr>
      </w:pPr>
    </w:p>
    <w:p w:rsidR="007A4BB1" w:rsidRDefault="007A4BB1" w:rsidP="0091623D">
      <w:pPr>
        <w:jc w:val="center"/>
        <w:rPr>
          <w:sz w:val="28"/>
          <w:szCs w:val="28"/>
        </w:rPr>
      </w:pPr>
    </w:p>
    <w:p w:rsidR="007A4BB1" w:rsidRDefault="007A4BB1" w:rsidP="0091623D">
      <w:pPr>
        <w:jc w:val="center"/>
        <w:rPr>
          <w:sz w:val="28"/>
          <w:szCs w:val="28"/>
        </w:rPr>
      </w:pPr>
    </w:p>
    <w:p w:rsidR="007A4BB1" w:rsidRDefault="007A4BB1" w:rsidP="0091623D">
      <w:pPr>
        <w:jc w:val="center"/>
        <w:rPr>
          <w:sz w:val="28"/>
          <w:szCs w:val="28"/>
        </w:rPr>
      </w:pPr>
    </w:p>
    <w:p w:rsidR="007A4BB1" w:rsidRPr="00634AA6" w:rsidRDefault="007A4BB1" w:rsidP="0091623D">
      <w:pPr>
        <w:jc w:val="center"/>
        <w:rPr>
          <w:sz w:val="28"/>
          <w:szCs w:val="28"/>
        </w:rPr>
      </w:pPr>
    </w:p>
    <w:p w:rsidR="0091623D" w:rsidRDefault="0091623D" w:rsidP="0091623D">
      <w:pPr>
        <w:numPr>
          <w:ilvl w:val="0"/>
          <w:numId w:val="18"/>
        </w:numPr>
        <w:rPr>
          <w:b/>
          <w:sz w:val="28"/>
          <w:szCs w:val="28"/>
        </w:rPr>
      </w:pPr>
      <w:r w:rsidRPr="00951849">
        <w:rPr>
          <w:b/>
          <w:sz w:val="28"/>
          <w:szCs w:val="28"/>
        </w:rPr>
        <w:t>ОБЩИЕ ПОЛОЖЕНИЯ</w:t>
      </w:r>
    </w:p>
    <w:p w:rsidR="0091623D" w:rsidRDefault="0091623D" w:rsidP="0091623D">
      <w:pPr>
        <w:numPr>
          <w:ilvl w:val="1"/>
          <w:numId w:val="18"/>
        </w:numPr>
        <w:rPr>
          <w:b/>
          <w:sz w:val="28"/>
          <w:szCs w:val="28"/>
        </w:rPr>
      </w:pPr>
      <w:r w:rsidRPr="00E521B9">
        <w:rPr>
          <w:b/>
          <w:sz w:val="28"/>
          <w:szCs w:val="28"/>
        </w:rPr>
        <w:t xml:space="preserve">Нормативно-правовые основы разработки основной </w:t>
      </w:r>
      <w:r>
        <w:rPr>
          <w:b/>
          <w:sz w:val="28"/>
          <w:szCs w:val="28"/>
        </w:rPr>
        <w:t xml:space="preserve"> </w:t>
      </w:r>
    </w:p>
    <w:p w:rsidR="0091623D" w:rsidRPr="00E521B9" w:rsidRDefault="0091623D" w:rsidP="0091623D">
      <w:pPr>
        <w:ind w:left="1080"/>
        <w:rPr>
          <w:b/>
          <w:color w:val="C00000"/>
          <w:sz w:val="28"/>
          <w:szCs w:val="28"/>
        </w:rPr>
      </w:pPr>
      <w:r w:rsidRPr="00E521B9">
        <w:rPr>
          <w:b/>
          <w:sz w:val="28"/>
          <w:szCs w:val="28"/>
        </w:rPr>
        <w:t>профессиональной образовательной программы</w:t>
      </w:r>
    </w:p>
    <w:p w:rsidR="0091623D" w:rsidRDefault="0091623D" w:rsidP="0091623D">
      <w:pPr>
        <w:ind w:firstLine="708"/>
        <w:jc w:val="both"/>
        <w:rPr>
          <w:sz w:val="23"/>
          <w:szCs w:val="23"/>
        </w:rPr>
      </w:pPr>
    </w:p>
    <w:p w:rsidR="0091623D" w:rsidRPr="002C756E" w:rsidRDefault="0091623D" w:rsidP="0091623D">
      <w:pPr>
        <w:ind w:firstLine="708"/>
        <w:jc w:val="both"/>
        <w:rPr>
          <w:color w:val="FF0000"/>
        </w:rPr>
      </w:pPr>
      <w:r w:rsidRPr="002C756E">
        <w:t xml:space="preserve">Программа подготовки специалистов среднего звена (ППССЗ), реализуемая в ГПОУ «Мариинский политехнический техникум» по специальности </w:t>
      </w:r>
      <w:r w:rsidRPr="002C756E">
        <w:rPr>
          <w:color w:val="000000"/>
        </w:rPr>
        <w:t>38.02.05 Товароведение и экспертиза качества потребительских товаров (базовый уровень), вход</w:t>
      </w:r>
      <w:r>
        <w:rPr>
          <w:color w:val="000000"/>
        </w:rPr>
        <w:t>ит</w:t>
      </w:r>
      <w:r w:rsidRPr="002C756E">
        <w:rPr>
          <w:color w:val="000000"/>
        </w:rPr>
        <w:t xml:space="preserve"> в состав укрупненной группы специальностей 38.00.00 «Экономика и управление</w:t>
      </w:r>
      <w:r>
        <w:rPr>
          <w:color w:val="000000"/>
        </w:rPr>
        <w:t>».</w:t>
      </w:r>
      <w:r w:rsidRPr="002C756E">
        <w:t xml:space="preserve"> </w:t>
      </w:r>
      <w:r>
        <w:t xml:space="preserve"> Основная профессиональная образовательная программа </w:t>
      </w:r>
      <w:r w:rsidRPr="002C756E">
        <w:t>представляет с</w:t>
      </w:r>
      <w:r>
        <w:t>о</w:t>
      </w:r>
      <w:r w:rsidRPr="002C756E">
        <w:t xml:space="preserve">бой систему учебно-методических документов, </w:t>
      </w:r>
      <w:r>
        <w:t xml:space="preserve"> сформированную  </w:t>
      </w:r>
      <w:r w:rsidRPr="002C756E">
        <w:t xml:space="preserve"> и утвержден</w:t>
      </w:r>
      <w:r>
        <w:t xml:space="preserve">ную </w:t>
      </w:r>
      <w:r w:rsidRPr="002C756E">
        <w:t xml:space="preserve"> техникумом с учетом требований регионального рынка труда на основе федерального государственного образовательного стандарта среднего профессионального образования (ФГОС СПО) по данной специальности</w:t>
      </w:r>
      <w:r>
        <w:t>,</w:t>
      </w:r>
      <w:r w:rsidRPr="002C756E">
        <w:t xml:space="preserve"> </w:t>
      </w:r>
      <w:r>
        <w:t xml:space="preserve">  </w:t>
      </w:r>
      <w:r w:rsidRPr="002C756E">
        <w:t>утвержден</w:t>
      </w:r>
      <w:r>
        <w:t xml:space="preserve">ного </w:t>
      </w:r>
      <w:r w:rsidRPr="002C756E">
        <w:t xml:space="preserve"> приказом Министерства образования и науки Российской Федерации № 835 от 28.07.2014г.</w:t>
      </w:r>
      <w:r>
        <w:t xml:space="preserve">, </w:t>
      </w:r>
      <w:r w:rsidRPr="002C756E">
        <w:t>зарегистрирован</w:t>
      </w:r>
      <w:r>
        <w:t xml:space="preserve">о </w:t>
      </w:r>
      <w:r w:rsidRPr="002C756E">
        <w:t xml:space="preserve"> в Минюсте России 25 августа  </w:t>
      </w:r>
      <w:smartTag w:uri="urn:schemas-microsoft-com:office:smarttags" w:element="metricconverter">
        <w:smartTagPr>
          <w:attr w:name="ProductID" w:val="2014 г"/>
        </w:smartTagPr>
        <w:r w:rsidRPr="002C756E">
          <w:t>2014 г</w:t>
        </w:r>
      </w:smartTag>
      <w:r w:rsidRPr="002C756E">
        <w:t>.</w:t>
      </w:r>
      <w:r>
        <w:t>,</w:t>
      </w:r>
      <w:r w:rsidRPr="002C756E">
        <w:t xml:space="preserve"> N 33769</w:t>
      </w:r>
      <w:r>
        <w:t>.</w:t>
      </w:r>
      <w:r w:rsidRPr="002C756E">
        <w:t xml:space="preserve">  </w:t>
      </w:r>
      <w:r>
        <w:t xml:space="preserve">Данная  </w:t>
      </w:r>
      <w:r w:rsidRPr="002C756E">
        <w:t xml:space="preserve"> определя</w:t>
      </w:r>
      <w:r>
        <w:t xml:space="preserve">ет  </w:t>
      </w:r>
      <w:r w:rsidRPr="002C756E">
        <w:t xml:space="preserve"> состав, содержание, организацию и оценку качества подготовки обучающихся и выпускников по специальности </w:t>
      </w:r>
      <w:r w:rsidRPr="002C756E">
        <w:rPr>
          <w:color w:val="000000"/>
        </w:rPr>
        <w:t>38.02.05 Товароведение и экспертиза качества потребительских товаров</w:t>
      </w:r>
      <w:r w:rsidRPr="002C756E">
        <w:t>.</w:t>
      </w:r>
    </w:p>
    <w:p w:rsidR="0091623D" w:rsidRPr="002C756E" w:rsidRDefault="0091623D" w:rsidP="0091623D">
      <w:pPr>
        <w:widowControl w:val="0"/>
        <w:autoSpaceDE w:val="0"/>
        <w:autoSpaceDN w:val="0"/>
        <w:adjustRightInd w:val="0"/>
        <w:ind w:firstLine="709"/>
        <w:jc w:val="both"/>
      </w:pPr>
      <w:r w:rsidRPr="002C756E">
        <w:t>Нормативно-правовую основу разработки ППССЗ составляют:</w:t>
      </w:r>
    </w:p>
    <w:p w:rsidR="0091623D" w:rsidRPr="002C756E" w:rsidRDefault="0091623D" w:rsidP="0091623D">
      <w:pPr>
        <w:numPr>
          <w:ilvl w:val="0"/>
          <w:numId w:val="5"/>
        </w:numPr>
        <w:jc w:val="both"/>
      </w:pPr>
      <w:r w:rsidRPr="002C756E">
        <w:t xml:space="preserve">Федеральный закон Российской Федерации </w:t>
      </w:r>
      <w:r w:rsidRPr="002C756E">
        <w:rPr>
          <w:color w:val="000000"/>
        </w:rPr>
        <w:t>от 29.12.2012г. №</w:t>
      </w:r>
      <w:r w:rsidRPr="002C756E">
        <w:t xml:space="preserve"> 273-ФЗ «Об образовании в Российской Федерации»;</w:t>
      </w:r>
    </w:p>
    <w:p w:rsidR="0091623D" w:rsidRDefault="0091623D" w:rsidP="0091623D">
      <w:pPr>
        <w:numPr>
          <w:ilvl w:val="0"/>
          <w:numId w:val="5"/>
        </w:numPr>
        <w:jc w:val="both"/>
      </w:pPr>
      <w:r w:rsidRPr="002C756E">
        <w:t xml:space="preserve">Федеральный государственный образовательный стандарт (ФГОС) по направлению подготовки по специальности </w:t>
      </w:r>
      <w:r w:rsidRPr="00F21634">
        <w:t xml:space="preserve">38.02.05 </w:t>
      </w:r>
      <w:r w:rsidRPr="00F21634">
        <w:rPr>
          <w:color w:val="000000"/>
        </w:rPr>
        <w:t>Товароведение и экспертиза качества потребительских товаров</w:t>
      </w:r>
      <w:r w:rsidRPr="002C756E">
        <w:rPr>
          <w:b/>
          <w:bCs/>
        </w:rPr>
        <w:t xml:space="preserve"> </w:t>
      </w:r>
      <w:r w:rsidRPr="002C756E">
        <w:t>среднего профессионального образования, утвержденный приказом Министерства образования и науки Российской Федерации от 28.07.2014г.</w:t>
      </w:r>
      <w:r w:rsidRPr="001F311F">
        <w:t xml:space="preserve"> </w:t>
      </w:r>
      <w:r>
        <w:t xml:space="preserve"> </w:t>
      </w:r>
      <w:r w:rsidRPr="002C756E">
        <w:t xml:space="preserve">№ 835 </w:t>
      </w:r>
    </w:p>
    <w:p w:rsidR="0091623D" w:rsidRPr="002C756E" w:rsidRDefault="0091623D" w:rsidP="0091623D">
      <w:pPr>
        <w:numPr>
          <w:ilvl w:val="0"/>
          <w:numId w:val="5"/>
        </w:numPr>
        <w:jc w:val="both"/>
      </w:pPr>
      <w:r w:rsidRPr="002C756E">
        <w:t xml:space="preserve"> Приказ Министерства образования и науки Российской Федерации от 14.06.2013 г. №464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91623D" w:rsidRPr="002C756E" w:rsidRDefault="0091623D" w:rsidP="0091623D">
      <w:pPr>
        <w:numPr>
          <w:ilvl w:val="0"/>
          <w:numId w:val="5"/>
        </w:numPr>
        <w:jc w:val="both"/>
      </w:pPr>
      <w:r w:rsidRPr="002C756E">
        <w:t>Приказ Министерства образования и науки Российской Федерации от 18.04.2013 г. №291 «Об утверждении Положения по практике обучающихся, осваивающих основные образовательные программы среднего профессионального образования»;</w:t>
      </w:r>
    </w:p>
    <w:p w:rsidR="0091623D" w:rsidRPr="002C756E" w:rsidRDefault="0091623D" w:rsidP="0091623D">
      <w:pPr>
        <w:numPr>
          <w:ilvl w:val="0"/>
          <w:numId w:val="5"/>
        </w:numPr>
        <w:jc w:val="both"/>
      </w:pPr>
      <w:r w:rsidRPr="002C756E">
        <w:t>Приказ Министерства образования и науки Российской Федерации от 16.08.2013 г. N 968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91623D" w:rsidRPr="002C756E" w:rsidRDefault="0091623D" w:rsidP="0091623D">
      <w:pPr>
        <w:numPr>
          <w:ilvl w:val="0"/>
          <w:numId w:val="5"/>
        </w:numPr>
        <w:jc w:val="both"/>
      </w:pPr>
      <w:r w:rsidRPr="002C756E">
        <w:t xml:space="preserve">Приказ Министерства образования и науки от 5 июня </w:t>
      </w:r>
      <w:smartTag w:uri="urn:schemas-microsoft-com:office:smarttags" w:element="metricconverter">
        <w:smartTagPr>
          <w:attr w:name="ProductID" w:val="2014 г"/>
        </w:smartTagPr>
        <w:r w:rsidRPr="002C756E">
          <w:t>2014 г</w:t>
        </w:r>
      </w:smartTag>
      <w:r w:rsidRPr="002C756E">
        <w:t>. № 632 «Об установлении соответствия профессий и специальностей среднего профессионального образования, перечни которых утверждены приказом Министерства образования и науки Российской Федерации от 29 октября 2013 г. № 1199»;</w:t>
      </w:r>
    </w:p>
    <w:p w:rsidR="0091623D" w:rsidRPr="002C756E" w:rsidRDefault="0091623D" w:rsidP="0091623D">
      <w:pPr>
        <w:numPr>
          <w:ilvl w:val="0"/>
          <w:numId w:val="5"/>
        </w:numPr>
        <w:jc w:val="both"/>
      </w:pPr>
      <w:r w:rsidRPr="002C756E">
        <w:t>Приказ Министерства образования и науки от 02 июля 2013 г. № 513 «Об утверждении Перечня профессий рабочих, должностей служащих, по которым осуществляется профессиональное обучение»;</w:t>
      </w:r>
    </w:p>
    <w:p w:rsidR="0091623D" w:rsidRPr="002C756E" w:rsidRDefault="0091623D" w:rsidP="0091623D">
      <w:pPr>
        <w:numPr>
          <w:ilvl w:val="0"/>
          <w:numId w:val="5"/>
        </w:numPr>
        <w:jc w:val="both"/>
      </w:pPr>
      <w:r w:rsidRPr="002C756E">
        <w:t>Положение о практике обучающихся, осваивающих основные профессиональные образовательные программы среднего профессионального образования, утвержденное Приказом Министерства образования и науки РФ от 18.04.2013 г. № 291;</w:t>
      </w:r>
    </w:p>
    <w:p w:rsidR="0091623D" w:rsidRPr="002C756E" w:rsidRDefault="0091623D" w:rsidP="0091623D">
      <w:pPr>
        <w:numPr>
          <w:ilvl w:val="0"/>
          <w:numId w:val="5"/>
        </w:numPr>
        <w:jc w:val="both"/>
      </w:pPr>
      <w:r w:rsidRPr="002C756E">
        <w:t>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Минобразования РФ от 16.08.2013 г. № 968;</w:t>
      </w:r>
    </w:p>
    <w:p w:rsidR="0091623D" w:rsidRPr="002C756E" w:rsidRDefault="0091623D" w:rsidP="0091623D">
      <w:pPr>
        <w:numPr>
          <w:ilvl w:val="0"/>
          <w:numId w:val="5"/>
        </w:numPr>
        <w:jc w:val="both"/>
      </w:pPr>
      <w:r w:rsidRPr="002C756E">
        <w:lastRenderedPageBreak/>
        <w:t>Приказ Министерства образования и науки Российской Федерации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(в ред. Приказа Минобрнауки России от 22.01.2014 № 31)»</w:t>
      </w:r>
    </w:p>
    <w:p w:rsidR="0091623D" w:rsidRPr="002C756E" w:rsidRDefault="0091623D" w:rsidP="0091623D">
      <w:pPr>
        <w:numPr>
          <w:ilvl w:val="0"/>
          <w:numId w:val="5"/>
        </w:numPr>
        <w:jc w:val="both"/>
      </w:pPr>
      <w:r w:rsidRPr="002C756E">
        <w:t>Устав ГПОУ «Мариинский политехнический техникум»»</w:t>
      </w:r>
    </w:p>
    <w:p w:rsidR="0091623D" w:rsidRPr="002C756E" w:rsidRDefault="0091623D" w:rsidP="0091623D">
      <w:pPr>
        <w:numPr>
          <w:ilvl w:val="0"/>
          <w:numId w:val="5"/>
        </w:numPr>
        <w:jc w:val="both"/>
      </w:pPr>
      <w:r w:rsidRPr="002C756E">
        <w:t>Локальные нормативные акты техникума.</w:t>
      </w:r>
    </w:p>
    <w:p w:rsidR="0091623D" w:rsidRPr="002C756E" w:rsidRDefault="0091623D" w:rsidP="0091623D">
      <w:pPr>
        <w:autoSpaceDE w:val="0"/>
        <w:autoSpaceDN w:val="0"/>
        <w:adjustRightInd w:val="0"/>
        <w:ind w:left="720"/>
        <w:rPr>
          <w:b/>
          <w:bCs/>
        </w:rPr>
      </w:pPr>
    </w:p>
    <w:p w:rsidR="0091623D" w:rsidRDefault="0091623D" w:rsidP="0091623D">
      <w:pPr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</w:rPr>
        <w:t xml:space="preserve">   </w:t>
      </w:r>
      <w:r w:rsidRPr="004D5415">
        <w:rPr>
          <w:b/>
          <w:bCs/>
          <w:sz w:val="28"/>
          <w:szCs w:val="28"/>
        </w:rPr>
        <w:t>Список сокращений</w:t>
      </w:r>
    </w:p>
    <w:p w:rsidR="0091623D" w:rsidRPr="004D5415" w:rsidRDefault="0091623D" w:rsidP="0091623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91623D" w:rsidRPr="002C756E" w:rsidRDefault="0091623D" w:rsidP="0091623D">
      <w:pPr>
        <w:tabs>
          <w:tab w:val="left" w:pos="284"/>
        </w:tabs>
        <w:autoSpaceDE w:val="0"/>
        <w:autoSpaceDN w:val="0"/>
        <w:adjustRightInd w:val="0"/>
      </w:pPr>
      <w:r>
        <w:rPr>
          <w:sz w:val="28"/>
          <w:szCs w:val="28"/>
        </w:rPr>
        <w:t xml:space="preserve">-  </w:t>
      </w:r>
      <w:r w:rsidRPr="002C756E">
        <w:t xml:space="preserve">ФГОС СПО – федеральный государственный образовательный стандарт  </w:t>
      </w:r>
    </w:p>
    <w:p w:rsidR="0091623D" w:rsidRPr="002C756E" w:rsidRDefault="0091623D" w:rsidP="0091623D">
      <w:pPr>
        <w:tabs>
          <w:tab w:val="left" w:pos="284"/>
        </w:tabs>
        <w:autoSpaceDE w:val="0"/>
        <w:autoSpaceDN w:val="0"/>
        <w:adjustRightInd w:val="0"/>
      </w:pPr>
      <w:r>
        <w:t xml:space="preserve">    </w:t>
      </w:r>
      <w:r w:rsidRPr="002C756E">
        <w:t>среднего  профессионального образования</w:t>
      </w:r>
    </w:p>
    <w:p w:rsidR="0091623D" w:rsidRPr="002C756E" w:rsidRDefault="0091623D" w:rsidP="0091623D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ind w:left="0" w:firstLine="0"/>
      </w:pPr>
      <w:r w:rsidRPr="002C756E">
        <w:t>ОПОП – основная профессиональная образовательная программа</w:t>
      </w:r>
    </w:p>
    <w:p w:rsidR="0091623D" w:rsidRPr="002C756E" w:rsidRDefault="0091623D" w:rsidP="0091623D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ind w:left="0" w:firstLine="0"/>
      </w:pPr>
      <w:r w:rsidRPr="002C756E">
        <w:t>ОПД – общепрофессиональная дисциплина</w:t>
      </w:r>
    </w:p>
    <w:p w:rsidR="0091623D" w:rsidRPr="002C756E" w:rsidRDefault="0091623D" w:rsidP="0091623D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ind w:left="0" w:firstLine="0"/>
      </w:pPr>
      <w:r w:rsidRPr="002C756E">
        <w:t>ПМ – профессиональный модуль</w:t>
      </w:r>
    </w:p>
    <w:p w:rsidR="0091623D" w:rsidRPr="002C756E" w:rsidRDefault="0091623D" w:rsidP="0091623D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ind w:left="0" w:firstLine="0"/>
      </w:pPr>
      <w:r w:rsidRPr="002C756E">
        <w:t>МДК – междисциплинарный курс</w:t>
      </w:r>
    </w:p>
    <w:p w:rsidR="0091623D" w:rsidRPr="002C756E" w:rsidRDefault="0091623D" w:rsidP="0091623D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ind w:left="0" w:firstLine="0"/>
      </w:pPr>
      <w:r w:rsidRPr="002C756E">
        <w:t>УД – учебная дисциплина</w:t>
      </w:r>
    </w:p>
    <w:p w:rsidR="0091623D" w:rsidRPr="002C756E" w:rsidRDefault="0091623D" w:rsidP="0091623D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ind w:left="0" w:firstLine="0"/>
      </w:pPr>
      <w:r w:rsidRPr="002C756E">
        <w:t>ПК – профессиональная компетенция</w:t>
      </w:r>
    </w:p>
    <w:p w:rsidR="0091623D" w:rsidRPr="002C756E" w:rsidRDefault="0091623D" w:rsidP="0091623D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ind w:left="0" w:firstLine="0"/>
      </w:pPr>
      <w:r w:rsidRPr="002C756E">
        <w:t>ОК – общая компетенция</w:t>
      </w:r>
    </w:p>
    <w:p w:rsidR="0091623D" w:rsidRPr="002C756E" w:rsidRDefault="0091623D" w:rsidP="0091623D">
      <w:pPr>
        <w:pStyle w:val="Style4"/>
        <w:widowControl/>
        <w:numPr>
          <w:ilvl w:val="0"/>
          <w:numId w:val="5"/>
        </w:numPr>
        <w:tabs>
          <w:tab w:val="left" w:pos="284"/>
        </w:tabs>
        <w:spacing w:line="240" w:lineRule="auto"/>
        <w:ind w:left="0" w:firstLine="0"/>
        <w:jc w:val="both"/>
        <w:rPr>
          <w:b/>
        </w:rPr>
      </w:pPr>
      <w:r w:rsidRPr="002C756E">
        <w:t>ППССЗ – программа подготовки специалистов среднего звена</w:t>
      </w:r>
      <w:r w:rsidRPr="002C756E">
        <w:rPr>
          <w:b/>
        </w:rPr>
        <w:t xml:space="preserve"> </w:t>
      </w:r>
    </w:p>
    <w:p w:rsidR="0091623D" w:rsidRPr="002C756E" w:rsidRDefault="0091623D" w:rsidP="0091623D">
      <w:pPr>
        <w:pStyle w:val="Style4"/>
        <w:widowControl/>
        <w:tabs>
          <w:tab w:val="left" w:pos="284"/>
        </w:tabs>
        <w:spacing w:line="240" w:lineRule="auto"/>
        <w:jc w:val="both"/>
        <w:rPr>
          <w:b/>
        </w:rPr>
      </w:pPr>
    </w:p>
    <w:p w:rsidR="0091623D" w:rsidRPr="002C756E" w:rsidRDefault="0091623D" w:rsidP="0091623D">
      <w:pPr>
        <w:pStyle w:val="Style4"/>
        <w:widowControl/>
        <w:spacing w:line="240" w:lineRule="auto"/>
        <w:ind w:firstLine="720"/>
        <w:jc w:val="both"/>
        <w:rPr>
          <w:b/>
        </w:rPr>
      </w:pPr>
    </w:p>
    <w:p w:rsidR="0091623D" w:rsidRDefault="0091623D" w:rsidP="0091623D">
      <w:pPr>
        <w:pStyle w:val="Style4"/>
        <w:widowControl/>
        <w:spacing w:line="240" w:lineRule="auto"/>
        <w:ind w:firstLine="720"/>
        <w:jc w:val="both"/>
        <w:rPr>
          <w:b/>
          <w:sz w:val="28"/>
          <w:szCs w:val="28"/>
        </w:rPr>
      </w:pPr>
    </w:p>
    <w:p w:rsidR="0091623D" w:rsidRPr="00BE7FCB" w:rsidRDefault="0091623D" w:rsidP="0091623D">
      <w:pPr>
        <w:pStyle w:val="Style4"/>
        <w:widowControl/>
        <w:spacing w:line="240" w:lineRule="auto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1.2. </w:t>
      </w:r>
      <w:r w:rsidRPr="004A5876">
        <w:rPr>
          <w:b/>
          <w:sz w:val="28"/>
          <w:szCs w:val="28"/>
        </w:rPr>
        <w:t>Нормативный срок освоения  ППССЗ</w:t>
      </w:r>
    </w:p>
    <w:p w:rsidR="0091623D" w:rsidRDefault="0091623D" w:rsidP="0091623D">
      <w:pPr>
        <w:pStyle w:val="ac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left="720"/>
        <w:jc w:val="both"/>
        <w:rPr>
          <w:spacing w:val="-1"/>
        </w:rPr>
      </w:pPr>
    </w:p>
    <w:p w:rsidR="0091623D" w:rsidRPr="00AE17DF" w:rsidRDefault="0091623D" w:rsidP="0091623D">
      <w:pPr>
        <w:pStyle w:val="ac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720"/>
        <w:jc w:val="both"/>
        <w:rPr>
          <w:spacing w:val="-1"/>
        </w:rPr>
      </w:pPr>
      <w:r w:rsidRPr="00AE17DF">
        <w:rPr>
          <w:spacing w:val="-1"/>
        </w:rPr>
        <w:t xml:space="preserve">Нормативный срок освоения  ППССЗ </w:t>
      </w:r>
      <w:r w:rsidRPr="00AE17DF">
        <w:t>базовой подготовки</w:t>
      </w:r>
      <w:r w:rsidRPr="00AE17DF">
        <w:rPr>
          <w:spacing w:val="-1"/>
        </w:rPr>
        <w:t xml:space="preserve"> по </w:t>
      </w:r>
      <w:r w:rsidRPr="00AE17DF">
        <w:rPr>
          <w:b/>
          <w:spacing w:val="-1"/>
        </w:rPr>
        <w:t>очной форме</w:t>
      </w:r>
      <w:r w:rsidRPr="00AE17DF">
        <w:rPr>
          <w:spacing w:val="-1"/>
        </w:rPr>
        <w:t xml:space="preserve"> обучения и присваемая квалификация:</w:t>
      </w:r>
    </w:p>
    <w:p w:rsidR="0091623D" w:rsidRDefault="0091623D" w:rsidP="0091623D">
      <w:pPr>
        <w:pStyle w:val="Style4"/>
        <w:widowControl/>
        <w:spacing w:line="240" w:lineRule="auto"/>
        <w:ind w:left="720"/>
        <w:jc w:val="right"/>
      </w:pPr>
      <w:r>
        <w:t>Таблица 1</w:t>
      </w:r>
    </w:p>
    <w:p w:rsidR="0091623D" w:rsidRDefault="0091623D" w:rsidP="0091623D">
      <w:pPr>
        <w:pStyle w:val="Style4"/>
        <w:widowControl/>
        <w:spacing w:line="240" w:lineRule="auto"/>
        <w:ind w:left="720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69"/>
        <w:gridCol w:w="2268"/>
        <w:gridCol w:w="3686"/>
      </w:tblGrid>
      <w:tr w:rsidR="0091623D" w:rsidRPr="0066008C" w:rsidTr="002065CB">
        <w:tc>
          <w:tcPr>
            <w:tcW w:w="3969" w:type="dxa"/>
            <w:vAlign w:val="center"/>
          </w:tcPr>
          <w:p w:rsidR="0091623D" w:rsidRPr="0054636E" w:rsidRDefault="0091623D" w:rsidP="002065CB">
            <w:pPr>
              <w:pStyle w:val="ac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/>
              <w:jc w:val="center"/>
              <w:rPr>
                <w:spacing w:val="-1"/>
              </w:rPr>
            </w:pPr>
            <w:r w:rsidRPr="0054636E">
              <w:rPr>
                <w:spacing w:val="-1"/>
              </w:rPr>
              <w:t>Уровень образования, необходимый для приема на обучение по ППССЗ</w:t>
            </w:r>
          </w:p>
        </w:tc>
        <w:tc>
          <w:tcPr>
            <w:tcW w:w="2268" w:type="dxa"/>
            <w:vAlign w:val="center"/>
          </w:tcPr>
          <w:p w:rsidR="0091623D" w:rsidRPr="0054636E" w:rsidRDefault="0091623D" w:rsidP="002065CB">
            <w:pPr>
              <w:pStyle w:val="ac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/>
              <w:jc w:val="center"/>
              <w:rPr>
                <w:spacing w:val="-1"/>
              </w:rPr>
            </w:pPr>
            <w:r w:rsidRPr="0054636E">
              <w:rPr>
                <w:spacing w:val="-1"/>
              </w:rPr>
              <w:t>Наименование квалификации базовой подготовки</w:t>
            </w:r>
          </w:p>
        </w:tc>
        <w:tc>
          <w:tcPr>
            <w:tcW w:w="3686" w:type="dxa"/>
            <w:vAlign w:val="center"/>
          </w:tcPr>
          <w:p w:rsidR="0091623D" w:rsidRPr="0054636E" w:rsidRDefault="0091623D" w:rsidP="002065CB">
            <w:pPr>
              <w:pStyle w:val="ac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/>
              <w:jc w:val="center"/>
              <w:rPr>
                <w:spacing w:val="-1"/>
              </w:rPr>
            </w:pPr>
            <w:r w:rsidRPr="0054636E">
              <w:rPr>
                <w:spacing w:val="-1"/>
              </w:rPr>
              <w:t>Срок получения СПО по ППССЗ базовой подготовки в очной форме обучения</w:t>
            </w:r>
          </w:p>
        </w:tc>
      </w:tr>
      <w:tr w:rsidR="0091623D" w:rsidRPr="0066008C" w:rsidTr="002065CB">
        <w:tc>
          <w:tcPr>
            <w:tcW w:w="3969" w:type="dxa"/>
            <w:vAlign w:val="center"/>
          </w:tcPr>
          <w:p w:rsidR="0091623D" w:rsidRDefault="0091623D" w:rsidP="002065CB">
            <w:pPr>
              <w:pStyle w:val="ac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/>
              <w:jc w:val="center"/>
              <w:rPr>
                <w:spacing w:val="-1"/>
              </w:rPr>
            </w:pPr>
          </w:p>
          <w:p w:rsidR="0091623D" w:rsidRDefault="0091623D" w:rsidP="002065CB">
            <w:pPr>
              <w:pStyle w:val="ac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/>
              <w:jc w:val="center"/>
              <w:rPr>
                <w:spacing w:val="-1"/>
              </w:rPr>
            </w:pPr>
            <w:r w:rsidRPr="0054636E">
              <w:rPr>
                <w:spacing w:val="-1"/>
              </w:rPr>
              <w:t>Основное общее образование</w:t>
            </w:r>
          </w:p>
          <w:p w:rsidR="0091623D" w:rsidRPr="0054636E" w:rsidRDefault="0091623D" w:rsidP="002065CB">
            <w:pPr>
              <w:pStyle w:val="ac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/>
              <w:jc w:val="center"/>
              <w:rPr>
                <w:spacing w:val="-1"/>
              </w:rPr>
            </w:pPr>
          </w:p>
        </w:tc>
        <w:tc>
          <w:tcPr>
            <w:tcW w:w="2268" w:type="dxa"/>
            <w:vAlign w:val="center"/>
          </w:tcPr>
          <w:p w:rsidR="0091623D" w:rsidRPr="0054636E" w:rsidRDefault="0091623D" w:rsidP="002065CB">
            <w:pPr>
              <w:pStyle w:val="ac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/>
              <w:rPr>
                <w:spacing w:val="-1"/>
              </w:rPr>
            </w:pPr>
            <w:r>
              <w:rPr>
                <w:spacing w:val="-1"/>
              </w:rPr>
              <w:t>Товаровед-эксперт</w:t>
            </w:r>
          </w:p>
        </w:tc>
        <w:tc>
          <w:tcPr>
            <w:tcW w:w="3686" w:type="dxa"/>
            <w:vAlign w:val="center"/>
          </w:tcPr>
          <w:p w:rsidR="0091623D" w:rsidRPr="0054636E" w:rsidRDefault="0091623D" w:rsidP="002065CB">
            <w:pPr>
              <w:pStyle w:val="ac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/>
              <w:jc w:val="center"/>
              <w:rPr>
                <w:spacing w:val="-1"/>
              </w:rPr>
            </w:pPr>
            <w:r>
              <w:rPr>
                <w:spacing w:val="-1"/>
              </w:rPr>
              <w:t>2</w:t>
            </w:r>
            <w:r w:rsidRPr="0054636E">
              <w:rPr>
                <w:spacing w:val="-1"/>
              </w:rPr>
              <w:t xml:space="preserve"> года 10 месяцев</w:t>
            </w:r>
          </w:p>
        </w:tc>
      </w:tr>
    </w:tbl>
    <w:p w:rsidR="0091623D" w:rsidRPr="004D5415" w:rsidRDefault="0091623D" w:rsidP="0091623D">
      <w:pPr>
        <w:ind w:left="360"/>
        <w:jc w:val="both"/>
        <w:rPr>
          <w:sz w:val="28"/>
          <w:szCs w:val="28"/>
        </w:rPr>
      </w:pPr>
    </w:p>
    <w:p w:rsidR="0091623D" w:rsidRPr="004D5415" w:rsidRDefault="0091623D" w:rsidP="0091623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1623D" w:rsidRPr="00AA6923" w:rsidRDefault="0091623D" w:rsidP="0091623D">
      <w:pPr>
        <w:pStyle w:val="Style4"/>
        <w:widowControl/>
        <w:spacing w:line="240" w:lineRule="auto"/>
        <w:jc w:val="both"/>
        <w:rPr>
          <w:b/>
          <w:color w:val="FF0000"/>
          <w:sz w:val="28"/>
          <w:szCs w:val="28"/>
        </w:rPr>
      </w:pPr>
      <w:r w:rsidRPr="00BA7F64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3</w:t>
      </w:r>
      <w:r w:rsidRPr="00BA7F64">
        <w:rPr>
          <w:b/>
          <w:sz w:val="28"/>
          <w:szCs w:val="28"/>
        </w:rPr>
        <w:t xml:space="preserve"> Цель разработки </w:t>
      </w:r>
      <w:r>
        <w:rPr>
          <w:b/>
          <w:sz w:val="28"/>
          <w:szCs w:val="28"/>
        </w:rPr>
        <w:t>ППССЗ</w:t>
      </w:r>
      <w:r w:rsidRPr="00BA7F64">
        <w:rPr>
          <w:b/>
          <w:sz w:val="28"/>
          <w:szCs w:val="28"/>
        </w:rPr>
        <w:t xml:space="preserve"> по специальности</w:t>
      </w:r>
      <w:r>
        <w:rPr>
          <w:b/>
          <w:sz w:val="28"/>
          <w:szCs w:val="28"/>
        </w:rPr>
        <w:t xml:space="preserve"> </w:t>
      </w:r>
      <w:r w:rsidRPr="00AA6923">
        <w:rPr>
          <w:b/>
          <w:color w:val="000000"/>
          <w:szCs w:val="28"/>
        </w:rPr>
        <w:t>38.02.05 Товароведение и экспертиза качества потребительских товаров</w:t>
      </w:r>
    </w:p>
    <w:p w:rsidR="0091623D" w:rsidRDefault="0091623D" w:rsidP="0091623D">
      <w:pPr>
        <w:pStyle w:val="Style4"/>
        <w:widowControl/>
        <w:spacing w:line="240" w:lineRule="auto"/>
        <w:ind w:left="-142" w:firstLine="851"/>
        <w:jc w:val="both"/>
      </w:pPr>
      <w:r w:rsidRPr="004D3B82">
        <w:t xml:space="preserve">Цель </w:t>
      </w:r>
      <w:r>
        <w:t>разработки ППССЗ</w:t>
      </w:r>
      <w:r w:rsidRPr="00E521B9">
        <w:t xml:space="preserve"> </w:t>
      </w:r>
      <w:r w:rsidRPr="004D3B82">
        <w:t>– комплексное ос</w:t>
      </w:r>
      <w:r>
        <w:t>воение обучающими</w:t>
      </w:r>
      <w:r w:rsidRPr="004D3B82">
        <w:t xml:space="preserve">ся всех видов профессиональной деятельности по специальности </w:t>
      </w:r>
      <w:r>
        <w:t>38.02.05 Товароведение и экспертиза качества потребительских товаров,</w:t>
      </w:r>
      <w:r w:rsidRPr="00A8117B">
        <w:t xml:space="preserve"> формирование общих и профессиональных компет</w:t>
      </w:r>
      <w:r w:rsidRPr="004D3B82">
        <w:t xml:space="preserve">енций в соответствии с требованиями ФГОС СПО, </w:t>
      </w:r>
      <w:r>
        <w:t>раз</w:t>
      </w:r>
      <w:r w:rsidRPr="004D3B82">
        <w:t>витие личностных качеств обучающихся.</w:t>
      </w:r>
      <w:r w:rsidRPr="00C230F8">
        <w:t xml:space="preserve"> </w:t>
      </w:r>
    </w:p>
    <w:p w:rsidR="0091623D" w:rsidRDefault="0091623D" w:rsidP="0091623D">
      <w:pPr>
        <w:autoSpaceDE w:val="0"/>
        <w:autoSpaceDN w:val="0"/>
        <w:adjustRightInd w:val="0"/>
        <w:ind w:firstLine="708"/>
        <w:jc w:val="both"/>
      </w:pPr>
      <w:r>
        <w:t>ППССЗ   осуществляет   реализацию  следующих принципов:</w:t>
      </w:r>
    </w:p>
    <w:p w:rsidR="0091623D" w:rsidRDefault="0091623D" w:rsidP="0091623D">
      <w:pPr>
        <w:autoSpaceDE w:val="0"/>
        <w:autoSpaceDN w:val="0"/>
        <w:adjustRightInd w:val="0"/>
        <w:jc w:val="both"/>
      </w:pPr>
      <w:r>
        <w:rPr>
          <w:rFonts w:ascii="Symbol" w:hAnsi="Symbol" w:cs="Symbol"/>
        </w:rPr>
        <w:t></w:t>
      </w:r>
      <w:r>
        <w:rPr>
          <w:rFonts w:ascii="Symbol" w:hAnsi="Symbol" w:cs="Symbol"/>
        </w:rPr>
        <w:t></w:t>
      </w:r>
      <w:r>
        <w:t>формирование потребности к постоянному развитию в профессиональной сфере, к продолжению образования;</w:t>
      </w:r>
    </w:p>
    <w:p w:rsidR="0091623D" w:rsidRDefault="0091623D" w:rsidP="0091623D">
      <w:pPr>
        <w:autoSpaceDE w:val="0"/>
        <w:autoSpaceDN w:val="0"/>
        <w:adjustRightInd w:val="0"/>
        <w:jc w:val="both"/>
      </w:pPr>
      <w:r>
        <w:rPr>
          <w:rFonts w:ascii="Symbol" w:hAnsi="Symbol" w:cs="Symbol"/>
        </w:rPr>
        <w:t></w:t>
      </w:r>
      <w:r>
        <w:rPr>
          <w:rFonts w:ascii="Symbol" w:hAnsi="Symbol" w:cs="Symbol"/>
        </w:rPr>
        <w:t></w:t>
      </w:r>
      <w:r>
        <w:t>приоритет практико-ориентированных знаний выпускника;</w:t>
      </w:r>
    </w:p>
    <w:p w:rsidR="0091623D" w:rsidRDefault="0091623D" w:rsidP="0091623D">
      <w:pPr>
        <w:autoSpaceDE w:val="0"/>
        <w:autoSpaceDN w:val="0"/>
        <w:adjustRightInd w:val="0"/>
        <w:jc w:val="both"/>
      </w:pPr>
      <w:r>
        <w:rPr>
          <w:rFonts w:ascii="Symbol" w:hAnsi="Symbol" w:cs="Symbol"/>
        </w:rPr>
        <w:t></w:t>
      </w:r>
      <w:r>
        <w:rPr>
          <w:rFonts w:ascii="Symbol" w:hAnsi="Symbol" w:cs="Symbol"/>
        </w:rPr>
        <w:t></w:t>
      </w:r>
      <w:r>
        <w:t>создание условия для овладения студентами универсальными и предметно-специализированными компетенциями, способствующими социальной мобильности и</w:t>
      </w:r>
    </w:p>
    <w:p w:rsidR="0091623D" w:rsidRDefault="0091623D" w:rsidP="0091623D">
      <w:pPr>
        <w:autoSpaceDE w:val="0"/>
        <w:autoSpaceDN w:val="0"/>
        <w:adjustRightInd w:val="0"/>
        <w:jc w:val="both"/>
      </w:pPr>
      <w:r>
        <w:t>устойчивости на рынке труда будущих выпускников техникума;</w:t>
      </w:r>
    </w:p>
    <w:p w:rsidR="0091623D" w:rsidRPr="004A5876" w:rsidRDefault="0091623D" w:rsidP="0091623D">
      <w:pPr>
        <w:autoSpaceDE w:val="0"/>
        <w:autoSpaceDN w:val="0"/>
        <w:adjustRightInd w:val="0"/>
        <w:jc w:val="both"/>
        <w:rPr>
          <w:spacing w:val="-6"/>
        </w:rPr>
      </w:pPr>
      <w:r w:rsidRPr="004A5876">
        <w:rPr>
          <w:rFonts w:ascii="Symbol" w:hAnsi="Symbol" w:cs="Symbol"/>
          <w:spacing w:val="-6"/>
        </w:rPr>
        <w:lastRenderedPageBreak/>
        <w:t></w:t>
      </w:r>
      <w:r w:rsidRPr="004A5876">
        <w:rPr>
          <w:rFonts w:ascii="Symbol" w:hAnsi="Symbol" w:cs="Symbol"/>
          <w:spacing w:val="-6"/>
        </w:rPr>
        <w:t></w:t>
      </w:r>
      <w:r w:rsidRPr="004A5876">
        <w:rPr>
          <w:spacing w:val="-6"/>
        </w:rPr>
        <w:t>ориентация при определении содержания образования на запросы работодателей и потребителей;</w:t>
      </w:r>
    </w:p>
    <w:p w:rsidR="0091623D" w:rsidRDefault="0091623D" w:rsidP="0091623D">
      <w:pPr>
        <w:autoSpaceDE w:val="0"/>
        <w:autoSpaceDN w:val="0"/>
        <w:adjustRightInd w:val="0"/>
        <w:jc w:val="both"/>
      </w:pPr>
      <w:r>
        <w:rPr>
          <w:rFonts w:ascii="Symbol" w:hAnsi="Symbol" w:cs="Symbol"/>
        </w:rPr>
        <w:t></w:t>
      </w:r>
      <w:r>
        <w:rPr>
          <w:rFonts w:ascii="Symbol" w:hAnsi="Symbol" w:cs="Symbol"/>
        </w:rPr>
        <w:t></w:t>
      </w:r>
      <w:r>
        <w:t>ориентация на формирование у будущих выпускников готовности к самостоятельному принятию профессиональных решений, как в типичных, так и в нетрадиционных ситуациях.</w:t>
      </w:r>
    </w:p>
    <w:p w:rsidR="0091623D" w:rsidRDefault="0091623D" w:rsidP="0091623D">
      <w:pPr>
        <w:autoSpaceDE w:val="0"/>
        <w:autoSpaceDN w:val="0"/>
        <w:adjustRightInd w:val="0"/>
        <w:jc w:val="both"/>
      </w:pPr>
      <w:r>
        <w:rPr>
          <w:rFonts w:ascii="Symbol" w:hAnsi="Symbol" w:cs="Symbol"/>
        </w:rPr>
        <w:t></w:t>
      </w:r>
      <w:r>
        <w:rPr>
          <w:rFonts w:ascii="Symbol" w:hAnsi="Symbol" w:cs="Symbol"/>
        </w:rPr>
        <w:t></w:t>
      </w:r>
      <w:r>
        <w:t>формирование социально-личностных качеств выпускников: организованность, трудолюбие,</w:t>
      </w:r>
      <w:r w:rsidRPr="00F129F0">
        <w:t xml:space="preserve"> </w:t>
      </w:r>
      <w:r>
        <w:t xml:space="preserve">умение работать в коллективе, ответственность за конечный результат своей профессиональной деятельности, целеустремленность, коммуникабельность, гражданственность, толерантность; </w:t>
      </w:r>
    </w:p>
    <w:p w:rsidR="0091623D" w:rsidRDefault="0091623D" w:rsidP="0091623D">
      <w:pPr>
        <w:autoSpaceDE w:val="0"/>
        <w:autoSpaceDN w:val="0"/>
        <w:adjustRightInd w:val="0"/>
        <w:jc w:val="both"/>
      </w:pPr>
      <w:r>
        <w:t>- повышение их общей культуры, способности самостоятельно приобретать и применять новые знания и умения.</w:t>
      </w:r>
    </w:p>
    <w:p w:rsidR="0091623D" w:rsidRDefault="0091623D" w:rsidP="0091623D">
      <w:pPr>
        <w:jc w:val="both"/>
      </w:pPr>
    </w:p>
    <w:p w:rsidR="0091623D" w:rsidRDefault="0091623D" w:rsidP="0091623D">
      <w:pPr>
        <w:pStyle w:val="Style4"/>
        <w:widowControl/>
        <w:spacing w:line="240" w:lineRule="auto"/>
        <w:jc w:val="both"/>
        <w:rPr>
          <w:b/>
          <w:color w:val="000000"/>
          <w:szCs w:val="28"/>
        </w:rPr>
      </w:pPr>
      <w:r w:rsidRPr="00BA7F64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4</w:t>
      </w:r>
      <w:r w:rsidRPr="00BA7F64">
        <w:rPr>
          <w:b/>
          <w:sz w:val="28"/>
          <w:szCs w:val="28"/>
        </w:rPr>
        <w:t xml:space="preserve"> Характеристика </w:t>
      </w:r>
      <w:r>
        <w:rPr>
          <w:b/>
          <w:sz w:val="28"/>
          <w:szCs w:val="28"/>
        </w:rPr>
        <w:t>ППССЗ</w:t>
      </w:r>
      <w:r w:rsidRPr="00BA7F64">
        <w:rPr>
          <w:b/>
          <w:sz w:val="28"/>
          <w:szCs w:val="28"/>
        </w:rPr>
        <w:t xml:space="preserve"> по специальности </w:t>
      </w:r>
      <w:r w:rsidRPr="00AA6923">
        <w:rPr>
          <w:b/>
          <w:color w:val="000000"/>
          <w:szCs w:val="28"/>
        </w:rPr>
        <w:t>38.02.05 Товароведение и экспертиза качества потребительских товаров</w:t>
      </w:r>
    </w:p>
    <w:p w:rsidR="0091623D" w:rsidRPr="00BA7F64" w:rsidRDefault="0091623D" w:rsidP="0091623D">
      <w:pPr>
        <w:pStyle w:val="Style4"/>
        <w:widowControl/>
        <w:spacing w:line="240" w:lineRule="auto"/>
        <w:jc w:val="both"/>
        <w:rPr>
          <w:b/>
          <w:color w:val="FF0000"/>
          <w:sz w:val="28"/>
          <w:szCs w:val="28"/>
        </w:rPr>
      </w:pPr>
    </w:p>
    <w:p w:rsidR="0091623D" w:rsidRPr="004D3B82" w:rsidRDefault="0091623D" w:rsidP="0091623D">
      <w:pPr>
        <w:pStyle w:val="Style4"/>
        <w:widowControl/>
        <w:spacing w:line="240" w:lineRule="auto"/>
        <w:ind w:firstLine="709"/>
        <w:jc w:val="both"/>
      </w:pPr>
      <w:r>
        <w:t>ППССЗ</w:t>
      </w:r>
      <w:r w:rsidRPr="004D3B82">
        <w:t xml:space="preserve"> по специальности</w:t>
      </w:r>
      <w:r>
        <w:t xml:space="preserve"> </w:t>
      </w:r>
      <w:r w:rsidRPr="00AA6923">
        <w:rPr>
          <w:color w:val="000000"/>
          <w:szCs w:val="28"/>
        </w:rPr>
        <w:t>38.02.05 Товароведение и экспертиза качества потребительских товаров</w:t>
      </w:r>
      <w:r w:rsidRPr="00AA6923">
        <w:rPr>
          <w:sz w:val="22"/>
          <w:szCs w:val="23"/>
        </w:rPr>
        <w:t xml:space="preserve"> </w:t>
      </w:r>
      <w:r w:rsidRPr="004D3B82">
        <w:t>регламентирует цель, ожидаемые результаты, содержание, условия и технологии организации образовательного процесса, оценку качества подготовки выпускника по данной специальности</w:t>
      </w:r>
      <w:r>
        <w:t xml:space="preserve">; </w:t>
      </w:r>
      <w:r w:rsidRPr="004D3B82">
        <w:t xml:space="preserve"> включает в себя учебный план, рабочие программы учебных дисциплин, профессиональных модулей, производственной (преддипломной) практик</w:t>
      </w:r>
      <w:r>
        <w:t>и</w:t>
      </w:r>
      <w:r w:rsidRPr="004D3B82">
        <w:t xml:space="preserve"> и другие методические материалы, обеспечивающие качественную подготовку обучающихся.</w:t>
      </w:r>
    </w:p>
    <w:p w:rsidR="0091623D" w:rsidRPr="004D3B82" w:rsidRDefault="0091623D" w:rsidP="0091623D">
      <w:pPr>
        <w:widowControl w:val="0"/>
        <w:autoSpaceDE w:val="0"/>
        <w:autoSpaceDN w:val="0"/>
        <w:adjustRightInd w:val="0"/>
        <w:ind w:firstLine="709"/>
        <w:jc w:val="both"/>
      </w:pPr>
      <w:r>
        <w:t>ППССЗ</w:t>
      </w:r>
      <w:r w:rsidRPr="004D3B82">
        <w:t xml:space="preserve"> </w:t>
      </w:r>
      <w:r>
        <w:t xml:space="preserve">должна </w:t>
      </w:r>
      <w:r w:rsidRPr="004D3B82">
        <w:t>ежегодно пересматрива</w:t>
      </w:r>
      <w:r>
        <w:t>ться и обновлять</w:t>
      </w:r>
      <w:r w:rsidRPr="004D3B82">
        <w:t xml:space="preserve">ся в части содержания учебных планов, состава модулей </w:t>
      </w:r>
      <w:r>
        <w:t>и/</w:t>
      </w:r>
      <w:r w:rsidRPr="004D3B82">
        <w:t>и</w:t>
      </w:r>
      <w:r>
        <w:t>ли</w:t>
      </w:r>
      <w:r w:rsidRPr="004D3B82">
        <w:t xml:space="preserve"> содержания рабочих программ учебных дисциплин, профессиональных модулей, производственной </w:t>
      </w:r>
      <w:r>
        <w:t xml:space="preserve">(преддипломной) </w:t>
      </w:r>
      <w:r w:rsidRPr="004D3B82">
        <w:t>практ</w:t>
      </w:r>
      <w:r w:rsidRPr="008E29E3">
        <w:t>ики</w:t>
      </w:r>
      <w:r w:rsidRPr="004D3B82">
        <w:t xml:space="preserve">, </w:t>
      </w:r>
      <w:r>
        <w:t>методических материалов при условии</w:t>
      </w:r>
      <w:r w:rsidRPr="004D3B82">
        <w:t xml:space="preserve"> изменений в системе регионального рынка труда, требований работодателей для обеспечения качества подготовки специалистов.</w:t>
      </w:r>
    </w:p>
    <w:p w:rsidR="0091623D" w:rsidRDefault="0091623D" w:rsidP="0091623D">
      <w:pPr>
        <w:widowControl w:val="0"/>
        <w:autoSpaceDE w:val="0"/>
        <w:autoSpaceDN w:val="0"/>
        <w:adjustRightInd w:val="0"/>
        <w:ind w:firstLine="709"/>
        <w:jc w:val="both"/>
      </w:pPr>
      <w:r>
        <w:t>ППССЗ</w:t>
      </w:r>
      <w:r w:rsidRPr="004D3B82">
        <w:t xml:space="preserve"> реализуется в совместной образовательной, научно-методической, производственной, общественной и иной деятельности обучающихся и работников </w:t>
      </w:r>
      <w:r>
        <w:t>техникума</w:t>
      </w:r>
      <w:r w:rsidRPr="004D3B82">
        <w:t>.</w:t>
      </w:r>
    </w:p>
    <w:p w:rsidR="0091623D" w:rsidRPr="00366081" w:rsidRDefault="0091623D" w:rsidP="0091623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081">
        <w:rPr>
          <w:rFonts w:ascii="Times New Roman" w:hAnsi="Times New Roman" w:cs="Times New Roman"/>
          <w:sz w:val="24"/>
          <w:szCs w:val="24"/>
        </w:rPr>
        <w:t xml:space="preserve">Срок получения СПО по ППССЗ базовой подготовки в очной форме обучения составляет </w:t>
      </w:r>
      <w:r>
        <w:rPr>
          <w:rFonts w:ascii="Times New Roman" w:hAnsi="Times New Roman" w:cs="Times New Roman"/>
          <w:sz w:val="24"/>
          <w:szCs w:val="24"/>
        </w:rPr>
        <w:t>97</w:t>
      </w:r>
      <w:r w:rsidRPr="00366081">
        <w:rPr>
          <w:rFonts w:ascii="Times New Roman" w:hAnsi="Times New Roman" w:cs="Times New Roman"/>
          <w:sz w:val="24"/>
          <w:szCs w:val="24"/>
        </w:rPr>
        <w:t xml:space="preserve"> недель, в том числе:</w:t>
      </w:r>
    </w:p>
    <w:p w:rsidR="0091623D" w:rsidRDefault="0091623D" w:rsidP="0091623D">
      <w:pPr>
        <w:pStyle w:val="ConsPlusNormal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</w:t>
      </w:r>
    </w:p>
    <w:p w:rsidR="0091623D" w:rsidRPr="00313577" w:rsidRDefault="0091623D" w:rsidP="0091623D">
      <w:pPr>
        <w:pStyle w:val="ConsPlusNormal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47"/>
        <w:gridCol w:w="3639"/>
        <w:gridCol w:w="1843"/>
        <w:gridCol w:w="1701"/>
        <w:gridCol w:w="1701"/>
      </w:tblGrid>
      <w:tr w:rsidR="0091623D" w:rsidTr="002065CB">
        <w:tc>
          <w:tcPr>
            <w:tcW w:w="1147" w:type="dxa"/>
          </w:tcPr>
          <w:p w:rsidR="0091623D" w:rsidRDefault="0091623D" w:rsidP="002065CB">
            <w:pPr>
              <w:pStyle w:val="Style4"/>
              <w:widowControl/>
              <w:spacing w:line="240" w:lineRule="auto"/>
              <w:jc w:val="both"/>
            </w:pPr>
            <w:r>
              <w:t>Индекс</w:t>
            </w:r>
          </w:p>
        </w:tc>
        <w:tc>
          <w:tcPr>
            <w:tcW w:w="3639" w:type="dxa"/>
          </w:tcPr>
          <w:p w:rsidR="0091623D" w:rsidRDefault="0091623D" w:rsidP="002065CB">
            <w:pPr>
              <w:pStyle w:val="Style4"/>
              <w:widowControl/>
              <w:spacing w:line="240" w:lineRule="auto"/>
              <w:jc w:val="both"/>
            </w:pPr>
            <w:r>
              <w:t>Наименование учебных циклов, разделов</w:t>
            </w:r>
          </w:p>
        </w:tc>
        <w:tc>
          <w:tcPr>
            <w:tcW w:w="1843" w:type="dxa"/>
          </w:tcPr>
          <w:p w:rsidR="0091623D" w:rsidRDefault="0091623D" w:rsidP="002065CB">
            <w:pPr>
              <w:pStyle w:val="Style4"/>
              <w:widowControl/>
              <w:spacing w:line="240" w:lineRule="auto"/>
              <w:ind w:right="-108"/>
              <w:jc w:val="both"/>
            </w:pPr>
            <w:r>
              <w:t>Всего максимальной учебной нагрузки обучающегося (час./</w:t>
            </w:r>
            <w:proofErr w:type="spellStart"/>
            <w:r>
              <w:t>нед</w:t>
            </w:r>
            <w:proofErr w:type="spellEnd"/>
            <w:r>
              <w:t>.)</w:t>
            </w:r>
          </w:p>
        </w:tc>
        <w:tc>
          <w:tcPr>
            <w:tcW w:w="1701" w:type="dxa"/>
          </w:tcPr>
          <w:p w:rsidR="0091623D" w:rsidRDefault="0091623D" w:rsidP="002065CB">
            <w:pPr>
              <w:pStyle w:val="Style4"/>
              <w:widowControl/>
              <w:spacing w:line="240" w:lineRule="auto"/>
              <w:jc w:val="left"/>
            </w:pPr>
            <w:r>
              <w:t>В том числе часов обязательных учебных занятий</w:t>
            </w:r>
          </w:p>
        </w:tc>
        <w:tc>
          <w:tcPr>
            <w:tcW w:w="1701" w:type="dxa"/>
          </w:tcPr>
          <w:p w:rsidR="0091623D" w:rsidRDefault="0091623D" w:rsidP="002065CB">
            <w:pPr>
              <w:pStyle w:val="Style4"/>
              <w:widowControl/>
              <w:spacing w:line="240" w:lineRule="auto"/>
              <w:ind w:right="-143"/>
              <w:jc w:val="both"/>
            </w:pPr>
            <w:r>
              <w:t>Коды формируемых компетенций</w:t>
            </w:r>
          </w:p>
        </w:tc>
      </w:tr>
      <w:tr w:rsidR="0091623D" w:rsidTr="002065CB">
        <w:tc>
          <w:tcPr>
            <w:tcW w:w="1147" w:type="dxa"/>
          </w:tcPr>
          <w:p w:rsidR="0091623D" w:rsidRDefault="0091623D" w:rsidP="002065CB">
            <w:pPr>
              <w:pStyle w:val="Style4"/>
              <w:widowControl/>
              <w:spacing w:line="240" w:lineRule="auto"/>
              <w:jc w:val="both"/>
            </w:pPr>
          </w:p>
        </w:tc>
        <w:tc>
          <w:tcPr>
            <w:tcW w:w="3639" w:type="dxa"/>
          </w:tcPr>
          <w:p w:rsidR="0091623D" w:rsidRPr="00FA29F6" w:rsidRDefault="0091623D" w:rsidP="002065C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29F6">
              <w:rPr>
                <w:rFonts w:ascii="Times New Roman" w:hAnsi="Times New Roman" w:cs="Times New Roman"/>
                <w:sz w:val="24"/>
                <w:szCs w:val="24"/>
              </w:rPr>
              <w:t>Обязательная часть учебных циклов ППССЗ</w:t>
            </w:r>
          </w:p>
        </w:tc>
        <w:tc>
          <w:tcPr>
            <w:tcW w:w="1843" w:type="dxa"/>
          </w:tcPr>
          <w:p w:rsidR="0091623D" w:rsidRPr="0078484F" w:rsidRDefault="0091623D" w:rsidP="002065CB">
            <w:pPr>
              <w:pStyle w:val="ConsPlusNormal"/>
              <w:ind w:firstLine="2"/>
              <w:jc w:val="center"/>
            </w:pPr>
            <w:r w:rsidRPr="0078484F">
              <w:t>5238</w:t>
            </w:r>
          </w:p>
        </w:tc>
        <w:tc>
          <w:tcPr>
            <w:tcW w:w="1701" w:type="dxa"/>
          </w:tcPr>
          <w:p w:rsidR="0091623D" w:rsidRPr="0078484F" w:rsidRDefault="0091623D" w:rsidP="002065CB">
            <w:pPr>
              <w:pStyle w:val="ConsPlusNormal"/>
              <w:ind w:firstLine="2"/>
              <w:jc w:val="center"/>
            </w:pPr>
            <w:r w:rsidRPr="0078484F">
              <w:t>3492</w:t>
            </w:r>
          </w:p>
        </w:tc>
        <w:tc>
          <w:tcPr>
            <w:tcW w:w="1701" w:type="dxa"/>
          </w:tcPr>
          <w:p w:rsidR="0091623D" w:rsidRDefault="0091623D" w:rsidP="002065CB">
            <w:pPr>
              <w:pStyle w:val="Style4"/>
              <w:widowControl/>
              <w:spacing w:line="240" w:lineRule="auto"/>
              <w:jc w:val="both"/>
            </w:pPr>
          </w:p>
        </w:tc>
      </w:tr>
      <w:tr w:rsidR="0091623D" w:rsidTr="002065CB">
        <w:tc>
          <w:tcPr>
            <w:tcW w:w="1147" w:type="dxa"/>
          </w:tcPr>
          <w:p w:rsidR="0091623D" w:rsidRDefault="0091623D" w:rsidP="002065CB">
            <w:pPr>
              <w:pStyle w:val="Style4"/>
              <w:widowControl/>
              <w:spacing w:line="240" w:lineRule="auto"/>
              <w:jc w:val="both"/>
            </w:pPr>
            <w:r>
              <w:t>ОГСЭ.00</w:t>
            </w:r>
          </w:p>
        </w:tc>
        <w:tc>
          <w:tcPr>
            <w:tcW w:w="3639" w:type="dxa"/>
          </w:tcPr>
          <w:p w:rsidR="0091623D" w:rsidRDefault="0091623D" w:rsidP="002065CB">
            <w:pPr>
              <w:pStyle w:val="Style4"/>
              <w:widowControl/>
              <w:spacing w:line="240" w:lineRule="auto"/>
              <w:jc w:val="left"/>
            </w:pPr>
            <w:r>
              <w:t>Общий гуманитарный и социально-экономический учебный цикл</w:t>
            </w:r>
          </w:p>
        </w:tc>
        <w:tc>
          <w:tcPr>
            <w:tcW w:w="1843" w:type="dxa"/>
          </w:tcPr>
          <w:p w:rsidR="0091623D" w:rsidRDefault="0091623D" w:rsidP="002065CB">
            <w:pPr>
              <w:pStyle w:val="Style4"/>
              <w:widowControl/>
              <w:spacing w:line="240" w:lineRule="auto"/>
            </w:pPr>
            <w:r>
              <w:t>585</w:t>
            </w:r>
          </w:p>
        </w:tc>
        <w:tc>
          <w:tcPr>
            <w:tcW w:w="1701" w:type="dxa"/>
          </w:tcPr>
          <w:p w:rsidR="0091623D" w:rsidRDefault="0091623D" w:rsidP="002065CB">
            <w:pPr>
              <w:pStyle w:val="Style4"/>
              <w:widowControl/>
              <w:spacing w:line="240" w:lineRule="auto"/>
            </w:pPr>
            <w:r>
              <w:t>492</w:t>
            </w:r>
          </w:p>
        </w:tc>
        <w:tc>
          <w:tcPr>
            <w:tcW w:w="1701" w:type="dxa"/>
          </w:tcPr>
          <w:p w:rsidR="0091623D" w:rsidRDefault="0091623D" w:rsidP="002065CB">
            <w:pPr>
              <w:pStyle w:val="Style4"/>
              <w:widowControl/>
              <w:spacing w:line="240" w:lineRule="auto"/>
              <w:jc w:val="both"/>
            </w:pPr>
            <w:r>
              <w:t>ОК 1 - 9</w:t>
            </w:r>
          </w:p>
        </w:tc>
      </w:tr>
      <w:tr w:rsidR="0091623D" w:rsidTr="002065CB">
        <w:tc>
          <w:tcPr>
            <w:tcW w:w="1147" w:type="dxa"/>
          </w:tcPr>
          <w:p w:rsidR="0091623D" w:rsidRDefault="0091623D" w:rsidP="002065CB">
            <w:pPr>
              <w:pStyle w:val="Style4"/>
              <w:widowControl/>
              <w:spacing w:line="240" w:lineRule="auto"/>
              <w:jc w:val="both"/>
            </w:pPr>
            <w:r>
              <w:t>ЕН.00</w:t>
            </w:r>
          </w:p>
        </w:tc>
        <w:tc>
          <w:tcPr>
            <w:tcW w:w="3639" w:type="dxa"/>
          </w:tcPr>
          <w:p w:rsidR="0091623D" w:rsidRDefault="0091623D" w:rsidP="002065CB">
            <w:pPr>
              <w:pStyle w:val="Style4"/>
              <w:widowControl/>
              <w:spacing w:line="240" w:lineRule="auto"/>
              <w:jc w:val="both"/>
            </w:pPr>
            <w:r>
              <w:t>Математический и общий естественнонаучный учебный цикл</w:t>
            </w:r>
          </w:p>
        </w:tc>
        <w:tc>
          <w:tcPr>
            <w:tcW w:w="1843" w:type="dxa"/>
          </w:tcPr>
          <w:p w:rsidR="0091623D" w:rsidRDefault="0091623D" w:rsidP="002065CB">
            <w:pPr>
              <w:pStyle w:val="Style4"/>
              <w:widowControl/>
              <w:spacing w:line="240" w:lineRule="auto"/>
            </w:pPr>
            <w:r>
              <w:t>108</w:t>
            </w:r>
          </w:p>
        </w:tc>
        <w:tc>
          <w:tcPr>
            <w:tcW w:w="1701" w:type="dxa"/>
          </w:tcPr>
          <w:p w:rsidR="0091623D" w:rsidRDefault="0091623D" w:rsidP="002065CB">
            <w:pPr>
              <w:pStyle w:val="Style4"/>
              <w:widowControl/>
              <w:spacing w:line="240" w:lineRule="auto"/>
            </w:pPr>
            <w:r>
              <w:t>108</w:t>
            </w:r>
          </w:p>
        </w:tc>
        <w:tc>
          <w:tcPr>
            <w:tcW w:w="1701" w:type="dxa"/>
          </w:tcPr>
          <w:p w:rsidR="0091623D" w:rsidRPr="00066C61" w:rsidRDefault="0091623D" w:rsidP="002065CB">
            <w:pPr>
              <w:pStyle w:val="ConsPlusNormal"/>
              <w:ind w:firstLine="36"/>
              <w:rPr>
                <w:rFonts w:ascii="Times New Roman" w:hAnsi="Times New Roman" w:cs="Times New Roman"/>
                <w:sz w:val="24"/>
                <w:szCs w:val="24"/>
              </w:rPr>
            </w:pPr>
            <w:r w:rsidRPr="00066C61">
              <w:rPr>
                <w:rFonts w:ascii="Times New Roman" w:hAnsi="Times New Roman" w:cs="Times New Roman"/>
                <w:sz w:val="24"/>
                <w:szCs w:val="24"/>
              </w:rPr>
              <w:t>ОК 1 - 9</w:t>
            </w:r>
          </w:p>
          <w:p w:rsidR="0091623D" w:rsidRDefault="0091623D" w:rsidP="002065CB">
            <w:pPr>
              <w:pStyle w:val="Style4"/>
              <w:widowControl/>
              <w:spacing w:line="240" w:lineRule="auto"/>
              <w:jc w:val="both"/>
            </w:pPr>
            <w:r>
              <w:t xml:space="preserve">ПК1.1-1.4, </w:t>
            </w:r>
          </w:p>
          <w:p w:rsidR="0091623D" w:rsidRDefault="0091623D" w:rsidP="002065CB">
            <w:pPr>
              <w:pStyle w:val="Style4"/>
              <w:widowControl/>
              <w:spacing w:line="240" w:lineRule="auto"/>
              <w:jc w:val="both"/>
            </w:pPr>
            <w:r>
              <w:t>2.1-2.3</w:t>
            </w:r>
          </w:p>
          <w:p w:rsidR="0091623D" w:rsidRDefault="0091623D" w:rsidP="002065CB">
            <w:pPr>
              <w:pStyle w:val="Style4"/>
              <w:widowControl/>
              <w:spacing w:line="240" w:lineRule="auto"/>
              <w:jc w:val="both"/>
            </w:pPr>
            <w:r>
              <w:t>3.1-3.5</w:t>
            </w:r>
          </w:p>
        </w:tc>
      </w:tr>
      <w:tr w:rsidR="0091623D" w:rsidTr="002065CB">
        <w:tc>
          <w:tcPr>
            <w:tcW w:w="1147" w:type="dxa"/>
          </w:tcPr>
          <w:p w:rsidR="0091623D" w:rsidRDefault="0091623D" w:rsidP="002065CB">
            <w:pPr>
              <w:pStyle w:val="Style4"/>
              <w:widowControl/>
              <w:spacing w:line="240" w:lineRule="auto"/>
              <w:jc w:val="both"/>
            </w:pPr>
            <w:r>
              <w:t>П.00</w:t>
            </w:r>
          </w:p>
        </w:tc>
        <w:tc>
          <w:tcPr>
            <w:tcW w:w="3639" w:type="dxa"/>
          </w:tcPr>
          <w:p w:rsidR="0091623D" w:rsidRDefault="0091623D" w:rsidP="002065CB">
            <w:pPr>
              <w:pStyle w:val="Style4"/>
              <w:widowControl/>
              <w:spacing w:line="240" w:lineRule="auto"/>
              <w:jc w:val="both"/>
            </w:pPr>
            <w:r>
              <w:t>Профессиональный  цикл</w:t>
            </w:r>
          </w:p>
        </w:tc>
        <w:tc>
          <w:tcPr>
            <w:tcW w:w="1843" w:type="dxa"/>
          </w:tcPr>
          <w:p w:rsidR="0091623D" w:rsidRDefault="0091623D" w:rsidP="002065CB">
            <w:pPr>
              <w:pStyle w:val="Style4"/>
              <w:widowControl/>
              <w:spacing w:line="240" w:lineRule="auto"/>
            </w:pPr>
            <w:r>
              <w:t>2439</w:t>
            </w:r>
          </w:p>
        </w:tc>
        <w:tc>
          <w:tcPr>
            <w:tcW w:w="1701" w:type="dxa"/>
          </w:tcPr>
          <w:p w:rsidR="0091623D" w:rsidRDefault="0091623D" w:rsidP="002065CB">
            <w:pPr>
              <w:pStyle w:val="Style4"/>
              <w:widowControl/>
              <w:spacing w:line="240" w:lineRule="auto"/>
            </w:pPr>
            <w:r>
              <w:t>1614</w:t>
            </w:r>
          </w:p>
        </w:tc>
        <w:tc>
          <w:tcPr>
            <w:tcW w:w="1701" w:type="dxa"/>
          </w:tcPr>
          <w:p w:rsidR="0091623D" w:rsidRPr="000B3189" w:rsidRDefault="0091623D" w:rsidP="002065CB">
            <w:pPr>
              <w:pStyle w:val="ConsPlusNormal"/>
              <w:ind w:firstLine="36"/>
              <w:rPr>
                <w:rFonts w:ascii="Times New Roman" w:hAnsi="Times New Roman" w:cs="Times New Roman"/>
                <w:sz w:val="24"/>
                <w:szCs w:val="24"/>
              </w:rPr>
            </w:pPr>
            <w:r w:rsidRPr="000B3189">
              <w:rPr>
                <w:rFonts w:ascii="Times New Roman" w:hAnsi="Times New Roman" w:cs="Times New Roman"/>
                <w:sz w:val="24"/>
                <w:szCs w:val="24"/>
              </w:rPr>
              <w:t>ОК 1 - 9</w:t>
            </w:r>
          </w:p>
          <w:p w:rsidR="0091623D" w:rsidRPr="00AE17DF" w:rsidRDefault="0091623D" w:rsidP="002065CB">
            <w:pPr>
              <w:pStyle w:val="Style4"/>
              <w:widowControl/>
              <w:spacing w:line="240" w:lineRule="auto"/>
              <w:jc w:val="both"/>
            </w:pPr>
            <w:r w:rsidRPr="000B3189">
              <w:t xml:space="preserve">ПК1.1-1.4, 2.1-2.3 3.1-3.5 </w:t>
            </w:r>
          </w:p>
        </w:tc>
      </w:tr>
      <w:tr w:rsidR="0091623D" w:rsidRPr="000B3189" w:rsidTr="002065CB">
        <w:tc>
          <w:tcPr>
            <w:tcW w:w="1147" w:type="dxa"/>
          </w:tcPr>
          <w:p w:rsidR="0091623D" w:rsidRPr="000E0948" w:rsidRDefault="0091623D" w:rsidP="002065C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09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УП.00</w:t>
            </w:r>
          </w:p>
        </w:tc>
        <w:tc>
          <w:tcPr>
            <w:tcW w:w="3639" w:type="dxa"/>
          </w:tcPr>
          <w:p w:rsidR="0091623D" w:rsidRPr="000E0948" w:rsidRDefault="0091623D" w:rsidP="002065C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0948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1843" w:type="dxa"/>
            <w:vMerge w:val="restart"/>
            <w:vAlign w:val="center"/>
          </w:tcPr>
          <w:p w:rsidR="0091623D" w:rsidRDefault="0091623D" w:rsidP="002065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0E0948">
              <w:rPr>
                <w:rFonts w:ascii="Times New Roman" w:hAnsi="Times New Roman" w:cs="Times New Roman"/>
                <w:sz w:val="24"/>
                <w:szCs w:val="24"/>
              </w:rPr>
              <w:t>нед.</w:t>
            </w:r>
          </w:p>
          <w:p w:rsidR="0091623D" w:rsidRPr="000E0948" w:rsidRDefault="0091623D" w:rsidP="002065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91623D" w:rsidRPr="000E0948" w:rsidRDefault="0091623D" w:rsidP="002065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396</w:t>
            </w:r>
          </w:p>
        </w:tc>
        <w:tc>
          <w:tcPr>
            <w:tcW w:w="1701" w:type="dxa"/>
            <w:vMerge w:val="restart"/>
          </w:tcPr>
          <w:p w:rsidR="0091623D" w:rsidRPr="005746A5" w:rsidRDefault="0091623D" w:rsidP="002065CB">
            <w:pPr>
              <w:pStyle w:val="ConsPlusNormal"/>
              <w:ind w:firstLine="36"/>
              <w:rPr>
                <w:rFonts w:ascii="Times New Roman" w:hAnsi="Times New Roman" w:cs="Times New Roman"/>
                <w:sz w:val="24"/>
                <w:szCs w:val="24"/>
              </w:rPr>
            </w:pPr>
            <w:r w:rsidRPr="005746A5">
              <w:rPr>
                <w:rFonts w:ascii="Times New Roman" w:hAnsi="Times New Roman" w:cs="Times New Roman"/>
                <w:sz w:val="24"/>
                <w:szCs w:val="24"/>
              </w:rPr>
              <w:t>ОК 1 - 9</w:t>
            </w:r>
          </w:p>
          <w:p w:rsidR="0091623D" w:rsidRPr="005746A5" w:rsidRDefault="0091623D" w:rsidP="002065CB">
            <w:pPr>
              <w:pStyle w:val="Style4"/>
              <w:widowControl/>
              <w:spacing w:line="240" w:lineRule="auto"/>
              <w:jc w:val="both"/>
            </w:pPr>
            <w:r w:rsidRPr="005746A5">
              <w:t>ПК1.1-1.4, ДПК 1.5-1.7</w:t>
            </w:r>
          </w:p>
          <w:p w:rsidR="0091623D" w:rsidRPr="005746A5" w:rsidRDefault="0091623D" w:rsidP="002065CB">
            <w:pPr>
              <w:pStyle w:val="Style4"/>
              <w:widowControl/>
              <w:spacing w:line="240" w:lineRule="auto"/>
              <w:jc w:val="both"/>
            </w:pPr>
            <w:r w:rsidRPr="005746A5">
              <w:t>2.1-2.3 ДПК 2.4</w:t>
            </w:r>
          </w:p>
          <w:p w:rsidR="0091623D" w:rsidRPr="005746A5" w:rsidRDefault="0091623D" w:rsidP="002065CB">
            <w:pPr>
              <w:pStyle w:val="ConsPlusNormal"/>
              <w:ind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6A5">
              <w:rPr>
                <w:rFonts w:ascii="Times New Roman" w:hAnsi="Times New Roman" w:cs="Times New Roman"/>
                <w:sz w:val="24"/>
                <w:szCs w:val="24"/>
              </w:rPr>
              <w:t>3.1-3.5 ДПК 3.6-3.7</w:t>
            </w:r>
          </w:p>
        </w:tc>
      </w:tr>
      <w:tr w:rsidR="0091623D" w:rsidRPr="000B3189" w:rsidTr="002065CB">
        <w:tc>
          <w:tcPr>
            <w:tcW w:w="1147" w:type="dxa"/>
          </w:tcPr>
          <w:p w:rsidR="0091623D" w:rsidRPr="000E0948" w:rsidRDefault="0091623D" w:rsidP="002065C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0948">
              <w:rPr>
                <w:rFonts w:ascii="Times New Roman" w:hAnsi="Times New Roman" w:cs="Times New Roman"/>
                <w:sz w:val="24"/>
                <w:szCs w:val="24"/>
              </w:rPr>
              <w:t>ПП.00</w:t>
            </w:r>
          </w:p>
        </w:tc>
        <w:tc>
          <w:tcPr>
            <w:tcW w:w="3639" w:type="dxa"/>
          </w:tcPr>
          <w:p w:rsidR="0091623D" w:rsidRPr="000E0948" w:rsidRDefault="0091623D" w:rsidP="002065C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0948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 (по профилю специальности)</w:t>
            </w:r>
          </w:p>
        </w:tc>
        <w:tc>
          <w:tcPr>
            <w:tcW w:w="1843" w:type="dxa"/>
            <w:vMerge/>
            <w:vAlign w:val="center"/>
          </w:tcPr>
          <w:p w:rsidR="0091623D" w:rsidRPr="000E0948" w:rsidRDefault="0091623D" w:rsidP="002065C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91623D" w:rsidRPr="000E0948" w:rsidRDefault="0091623D" w:rsidP="002065C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1623D" w:rsidRPr="000B3189" w:rsidRDefault="0091623D" w:rsidP="002065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23D" w:rsidTr="002065CB">
        <w:tc>
          <w:tcPr>
            <w:tcW w:w="1147" w:type="dxa"/>
          </w:tcPr>
          <w:p w:rsidR="0091623D" w:rsidRPr="000E0948" w:rsidRDefault="0091623D" w:rsidP="002065C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0948">
              <w:rPr>
                <w:rFonts w:ascii="Times New Roman" w:hAnsi="Times New Roman" w:cs="Times New Roman"/>
                <w:sz w:val="24"/>
                <w:szCs w:val="24"/>
              </w:rPr>
              <w:t>ПДП.00</w:t>
            </w:r>
          </w:p>
        </w:tc>
        <w:tc>
          <w:tcPr>
            <w:tcW w:w="3639" w:type="dxa"/>
          </w:tcPr>
          <w:p w:rsidR="0091623D" w:rsidRPr="000E0948" w:rsidRDefault="0091623D" w:rsidP="002065C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0948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 (преддипломная)</w:t>
            </w:r>
          </w:p>
        </w:tc>
        <w:tc>
          <w:tcPr>
            <w:tcW w:w="1843" w:type="dxa"/>
          </w:tcPr>
          <w:p w:rsidR="0091623D" w:rsidRPr="000E0948" w:rsidRDefault="0091623D" w:rsidP="002065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948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0E0948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0E09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91623D" w:rsidRPr="000E0948" w:rsidRDefault="0091623D" w:rsidP="002065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1623D" w:rsidRPr="000E0948" w:rsidRDefault="0091623D" w:rsidP="002065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23D" w:rsidTr="002065CB">
        <w:tc>
          <w:tcPr>
            <w:tcW w:w="1147" w:type="dxa"/>
          </w:tcPr>
          <w:p w:rsidR="0091623D" w:rsidRPr="000E0948" w:rsidRDefault="0091623D" w:rsidP="002065C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0948">
              <w:rPr>
                <w:rFonts w:ascii="Times New Roman" w:hAnsi="Times New Roman" w:cs="Times New Roman"/>
                <w:sz w:val="24"/>
                <w:szCs w:val="24"/>
              </w:rPr>
              <w:t>ПА.00</w:t>
            </w:r>
          </w:p>
        </w:tc>
        <w:tc>
          <w:tcPr>
            <w:tcW w:w="3639" w:type="dxa"/>
          </w:tcPr>
          <w:p w:rsidR="0091623D" w:rsidRPr="000E0948" w:rsidRDefault="0091623D" w:rsidP="002065C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09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843" w:type="dxa"/>
          </w:tcPr>
          <w:p w:rsidR="0091623D" w:rsidRPr="000E0948" w:rsidRDefault="0091623D" w:rsidP="002065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948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0E0948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0E09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91623D" w:rsidRPr="000E0948" w:rsidRDefault="0091623D" w:rsidP="002065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1623D" w:rsidRPr="000E0948" w:rsidRDefault="0091623D" w:rsidP="002065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23D" w:rsidTr="002065CB">
        <w:tc>
          <w:tcPr>
            <w:tcW w:w="1147" w:type="dxa"/>
          </w:tcPr>
          <w:p w:rsidR="0091623D" w:rsidRPr="000E0948" w:rsidRDefault="0091623D" w:rsidP="002065C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0948">
              <w:rPr>
                <w:rFonts w:ascii="Times New Roman" w:hAnsi="Times New Roman" w:cs="Times New Roman"/>
                <w:sz w:val="24"/>
                <w:szCs w:val="24"/>
              </w:rPr>
              <w:t>ГИА.00</w:t>
            </w:r>
          </w:p>
        </w:tc>
        <w:tc>
          <w:tcPr>
            <w:tcW w:w="3639" w:type="dxa"/>
          </w:tcPr>
          <w:p w:rsidR="0091623D" w:rsidRPr="000E0948" w:rsidRDefault="0091623D" w:rsidP="002065C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0948">
              <w:rPr>
                <w:rFonts w:ascii="Times New Roman" w:hAnsi="Times New Roman" w:cs="Times New Roman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1843" w:type="dxa"/>
          </w:tcPr>
          <w:p w:rsidR="0091623D" w:rsidRPr="000E0948" w:rsidRDefault="0091623D" w:rsidP="002065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948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0E0948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0E09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91623D" w:rsidRPr="000E0948" w:rsidRDefault="0091623D" w:rsidP="002065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1623D" w:rsidRPr="000E0948" w:rsidRDefault="0091623D" w:rsidP="002065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23D" w:rsidTr="002065CB">
        <w:tc>
          <w:tcPr>
            <w:tcW w:w="1147" w:type="dxa"/>
          </w:tcPr>
          <w:p w:rsidR="0091623D" w:rsidRPr="000E0948" w:rsidRDefault="0091623D" w:rsidP="002065C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0948">
              <w:rPr>
                <w:rFonts w:ascii="Times New Roman" w:hAnsi="Times New Roman" w:cs="Times New Roman"/>
                <w:sz w:val="24"/>
                <w:szCs w:val="24"/>
              </w:rPr>
              <w:t>ГИА.01</w:t>
            </w:r>
          </w:p>
        </w:tc>
        <w:tc>
          <w:tcPr>
            <w:tcW w:w="3639" w:type="dxa"/>
          </w:tcPr>
          <w:p w:rsidR="0091623D" w:rsidRPr="000E0948" w:rsidRDefault="0091623D" w:rsidP="002065C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0948">
              <w:rPr>
                <w:rFonts w:ascii="Times New Roman" w:hAnsi="Times New Roman" w:cs="Times New Roman"/>
                <w:sz w:val="24"/>
                <w:szCs w:val="24"/>
              </w:rPr>
              <w:t>Подготовка выпускной квалификационной работы</w:t>
            </w:r>
          </w:p>
        </w:tc>
        <w:tc>
          <w:tcPr>
            <w:tcW w:w="1843" w:type="dxa"/>
          </w:tcPr>
          <w:p w:rsidR="0091623D" w:rsidRPr="000E0948" w:rsidRDefault="0091623D" w:rsidP="002065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948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0E0948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0E09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91623D" w:rsidRPr="000E0948" w:rsidRDefault="0091623D" w:rsidP="002065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1623D" w:rsidRPr="000E0948" w:rsidRDefault="0091623D" w:rsidP="002065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23D" w:rsidTr="002065CB">
        <w:tc>
          <w:tcPr>
            <w:tcW w:w="1147" w:type="dxa"/>
          </w:tcPr>
          <w:p w:rsidR="0091623D" w:rsidRPr="000E0948" w:rsidRDefault="0091623D" w:rsidP="002065C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0948">
              <w:rPr>
                <w:rFonts w:ascii="Times New Roman" w:hAnsi="Times New Roman" w:cs="Times New Roman"/>
                <w:sz w:val="24"/>
                <w:szCs w:val="24"/>
              </w:rPr>
              <w:t>ГИА.02</w:t>
            </w:r>
          </w:p>
        </w:tc>
        <w:tc>
          <w:tcPr>
            <w:tcW w:w="3639" w:type="dxa"/>
          </w:tcPr>
          <w:p w:rsidR="0091623D" w:rsidRPr="000E0948" w:rsidRDefault="0091623D" w:rsidP="002065C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0948">
              <w:rPr>
                <w:rFonts w:ascii="Times New Roman" w:hAnsi="Times New Roman" w:cs="Times New Roman"/>
                <w:sz w:val="24"/>
                <w:szCs w:val="24"/>
              </w:rPr>
              <w:t>Защита выпускной квалификационной работы</w:t>
            </w:r>
          </w:p>
        </w:tc>
        <w:tc>
          <w:tcPr>
            <w:tcW w:w="1843" w:type="dxa"/>
          </w:tcPr>
          <w:p w:rsidR="0091623D" w:rsidRPr="000E0948" w:rsidRDefault="0091623D" w:rsidP="002065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948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0E0948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0E09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91623D" w:rsidRPr="000E0948" w:rsidRDefault="0091623D" w:rsidP="002065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1623D" w:rsidRPr="000E0948" w:rsidRDefault="0091623D" w:rsidP="002065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23D" w:rsidTr="002065CB">
        <w:tc>
          <w:tcPr>
            <w:tcW w:w="1147" w:type="dxa"/>
          </w:tcPr>
          <w:p w:rsidR="0091623D" w:rsidRPr="000E0948" w:rsidRDefault="0091623D" w:rsidP="002065C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9" w:type="dxa"/>
          </w:tcPr>
          <w:p w:rsidR="0091623D" w:rsidRPr="000E0948" w:rsidRDefault="0091623D" w:rsidP="002065C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0948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1843" w:type="dxa"/>
            <w:vAlign w:val="center"/>
          </w:tcPr>
          <w:p w:rsidR="0091623D" w:rsidRPr="00694A73" w:rsidRDefault="0091623D" w:rsidP="002065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A73">
              <w:rPr>
                <w:rFonts w:ascii="Times New Roman" w:hAnsi="Times New Roman" w:cs="Times New Roman"/>
                <w:sz w:val="24"/>
                <w:szCs w:val="24"/>
              </w:rPr>
              <w:t>24нед.</w:t>
            </w:r>
          </w:p>
        </w:tc>
        <w:tc>
          <w:tcPr>
            <w:tcW w:w="1701" w:type="dxa"/>
          </w:tcPr>
          <w:p w:rsidR="0091623D" w:rsidRPr="000E0948" w:rsidRDefault="0091623D" w:rsidP="002065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1623D" w:rsidRPr="000E0948" w:rsidRDefault="0091623D" w:rsidP="002065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23D" w:rsidTr="002065CB">
        <w:tc>
          <w:tcPr>
            <w:tcW w:w="1147" w:type="dxa"/>
          </w:tcPr>
          <w:p w:rsidR="0091623D" w:rsidRPr="000E0948" w:rsidRDefault="0091623D" w:rsidP="002065C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9" w:type="dxa"/>
          </w:tcPr>
          <w:p w:rsidR="0091623D" w:rsidRPr="000E0948" w:rsidRDefault="0091623D" w:rsidP="002065C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094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vAlign w:val="center"/>
          </w:tcPr>
          <w:p w:rsidR="0091623D" w:rsidRPr="003A3330" w:rsidRDefault="0091623D" w:rsidP="002065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97 </w:t>
            </w:r>
            <w:proofErr w:type="spellStart"/>
            <w:r w:rsidRPr="003A3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нед</w:t>
            </w:r>
            <w:proofErr w:type="spellEnd"/>
            <w:r w:rsidRPr="003A3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91623D" w:rsidRPr="000E0948" w:rsidRDefault="0091623D" w:rsidP="002065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1623D" w:rsidRPr="000E0948" w:rsidRDefault="0091623D" w:rsidP="002065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23D" w:rsidTr="002065CB">
        <w:tc>
          <w:tcPr>
            <w:tcW w:w="1147" w:type="dxa"/>
          </w:tcPr>
          <w:p w:rsidR="0091623D" w:rsidRPr="000E0948" w:rsidRDefault="0091623D" w:rsidP="002065C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9" w:type="dxa"/>
          </w:tcPr>
          <w:p w:rsidR="0091623D" w:rsidRPr="000E0948" w:rsidRDefault="0091623D" w:rsidP="002065CB">
            <w:pPr>
              <w:pStyle w:val="ConsPlusNormal"/>
              <w:ind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0948">
              <w:rPr>
                <w:rFonts w:ascii="Times New Roman" w:hAnsi="Times New Roman" w:cs="Times New Roman"/>
                <w:sz w:val="24"/>
                <w:szCs w:val="24"/>
              </w:rPr>
              <w:t xml:space="preserve">Вариативная часть учебных циклов ППССЗ (определяется образовательной организацией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E0948">
              <w:rPr>
                <w:rFonts w:ascii="Times New Roman" w:hAnsi="Times New Roman" w:cs="Times New Roman"/>
                <w:sz w:val="24"/>
                <w:szCs w:val="24"/>
              </w:rPr>
              <w:t>амостоятельно)</w:t>
            </w:r>
          </w:p>
        </w:tc>
        <w:tc>
          <w:tcPr>
            <w:tcW w:w="1843" w:type="dxa"/>
          </w:tcPr>
          <w:p w:rsidR="0091623D" w:rsidRPr="000E0948" w:rsidRDefault="0091623D" w:rsidP="002065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918</w:t>
            </w:r>
          </w:p>
        </w:tc>
        <w:tc>
          <w:tcPr>
            <w:tcW w:w="1701" w:type="dxa"/>
          </w:tcPr>
          <w:p w:rsidR="0091623D" w:rsidRDefault="0091623D" w:rsidP="002065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948">
              <w:rPr>
                <w:rFonts w:ascii="Times New Roman" w:hAnsi="Times New Roman" w:cs="Times New Roman"/>
                <w:sz w:val="24"/>
                <w:szCs w:val="24"/>
              </w:rPr>
              <w:t>864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623D" w:rsidRPr="000E0948" w:rsidRDefault="0091623D" w:rsidP="002065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1623D" w:rsidRDefault="0091623D" w:rsidP="002065CB">
            <w:pPr>
              <w:pStyle w:val="Style4"/>
              <w:widowControl/>
              <w:spacing w:line="240" w:lineRule="auto"/>
              <w:jc w:val="both"/>
            </w:pPr>
            <w:r w:rsidRPr="000B3189">
              <w:t xml:space="preserve">ДПК 1.5-1.7 ДПК 2.4 </w:t>
            </w:r>
          </w:p>
          <w:p w:rsidR="0091623D" w:rsidRPr="000B3189" w:rsidRDefault="0091623D" w:rsidP="002065CB">
            <w:pPr>
              <w:pStyle w:val="Style4"/>
              <w:widowControl/>
              <w:spacing w:line="240" w:lineRule="auto"/>
              <w:jc w:val="both"/>
            </w:pPr>
            <w:r w:rsidRPr="000B3189">
              <w:t>ДПК 3.6-3.7</w:t>
            </w:r>
          </w:p>
          <w:p w:rsidR="0091623D" w:rsidRPr="000B3189" w:rsidRDefault="0091623D" w:rsidP="002065CB">
            <w:pPr>
              <w:pStyle w:val="Style4"/>
              <w:widowControl/>
              <w:spacing w:line="240" w:lineRule="auto"/>
              <w:jc w:val="both"/>
            </w:pPr>
          </w:p>
          <w:p w:rsidR="0091623D" w:rsidRPr="00FE18B6" w:rsidRDefault="0091623D" w:rsidP="002065CB">
            <w:pPr>
              <w:pStyle w:val="ConsPlusNormal"/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91623D" w:rsidRDefault="0091623D" w:rsidP="0091623D">
      <w:pPr>
        <w:ind w:firstLine="708"/>
        <w:jc w:val="both"/>
      </w:pPr>
    </w:p>
    <w:p w:rsidR="0091623D" w:rsidRPr="00363AF5" w:rsidRDefault="0091623D" w:rsidP="0091623D">
      <w:pPr>
        <w:ind w:firstLine="708"/>
        <w:jc w:val="both"/>
      </w:pPr>
      <w:r w:rsidRPr="00363AF5">
        <w:t xml:space="preserve">Практикоориентированность подготовки выпускников по специальности </w:t>
      </w:r>
      <w:r w:rsidRPr="00AA6923">
        <w:rPr>
          <w:color w:val="000000"/>
          <w:szCs w:val="28"/>
        </w:rPr>
        <w:t>38.02.05 Товароведение и экспертиза качества потребительских товаров</w:t>
      </w:r>
      <w:r w:rsidRPr="00363AF5">
        <w:t xml:space="preserve"> составляет 60 % от общего объема часов подготовки и соответствует диапазону допустимых значений. Это дает возможность выпускникам быть конкурентоспособными и востребованными на рынке труда. </w:t>
      </w:r>
    </w:p>
    <w:p w:rsidR="0091623D" w:rsidRPr="00363AF5" w:rsidRDefault="0091623D" w:rsidP="0091623D">
      <w:pPr>
        <w:pStyle w:val="Default"/>
        <w:ind w:firstLine="708"/>
        <w:jc w:val="both"/>
      </w:pPr>
      <w:r w:rsidRPr="00363AF5">
        <w:t xml:space="preserve">При освоении ППССЗ по специальности </w:t>
      </w:r>
      <w:r w:rsidRPr="00AA6923">
        <w:rPr>
          <w:szCs w:val="28"/>
        </w:rPr>
        <w:t>38.02.05 Товароведение и экспертиза качества потребительских товаров</w:t>
      </w:r>
      <w:r w:rsidRPr="00363AF5">
        <w:t xml:space="preserve"> студенты изучают следующие учебные дисциплины: </w:t>
      </w:r>
    </w:p>
    <w:p w:rsidR="0091623D" w:rsidRDefault="0091623D" w:rsidP="0091623D">
      <w:pPr>
        <w:pStyle w:val="Default"/>
        <w:jc w:val="both"/>
        <w:rPr>
          <w:spacing w:val="-6"/>
        </w:rPr>
      </w:pPr>
      <w:r w:rsidRPr="00363AF5">
        <w:rPr>
          <w:b/>
          <w:bCs/>
        </w:rPr>
        <w:t>общего гуманитарного и социально</w:t>
      </w:r>
      <w:r>
        <w:rPr>
          <w:b/>
          <w:bCs/>
        </w:rPr>
        <w:t>-</w:t>
      </w:r>
      <w:r w:rsidRPr="00363AF5">
        <w:rPr>
          <w:b/>
          <w:bCs/>
        </w:rPr>
        <w:t xml:space="preserve">экономического цикла </w:t>
      </w:r>
      <w:r w:rsidRPr="00363AF5">
        <w:t xml:space="preserve">- ОГСЭ.01 «Основы философии», ОГСЭ.02 «История», ОГСЭ.03 «Иностранный язык», ОГСЭ.04 Физическая культура»; </w:t>
      </w:r>
      <w:r>
        <w:rPr>
          <w:spacing w:val="-6"/>
        </w:rPr>
        <w:t>ОГСЭ.05 Профессиональная психология;</w:t>
      </w:r>
      <w:r w:rsidRPr="003248DD">
        <w:rPr>
          <w:spacing w:val="-6"/>
        </w:rPr>
        <w:t xml:space="preserve"> </w:t>
      </w:r>
    </w:p>
    <w:p w:rsidR="0091623D" w:rsidRPr="00363AF5" w:rsidRDefault="0091623D" w:rsidP="0091623D">
      <w:pPr>
        <w:pStyle w:val="Default"/>
        <w:jc w:val="both"/>
      </w:pPr>
      <w:r w:rsidRPr="003248DD">
        <w:rPr>
          <w:spacing w:val="-6"/>
        </w:rPr>
        <w:t>«</w:t>
      </w:r>
      <w:r w:rsidRPr="00363AF5">
        <w:rPr>
          <w:b/>
          <w:bCs/>
        </w:rPr>
        <w:t xml:space="preserve">дисциплины математического и общего естественнонаучного цикла </w:t>
      </w:r>
      <w:r>
        <w:t>–</w:t>
      </w:r>
      <w:r w:rsidRPr="00363AF5">
        <w:t xml:space="preserve"> ЕН</w:t>
      </w:r>
      <w:r>
        <w:t>.</w:t>
      </w:r>
      <w:r w:rsidRPr="00363AF5">
        <w:t>01 «Математика», ЕН</w:t>
      </w:r>
      <w:r>
        <w:t>.</w:t>
      </w:r>
      <w:r w:rsidRPr="00363AF5">
        <w:t xml:space="preserve"> 02 «</w:t>
      </w:r>
      <w:r>
        <w:t>Экологические основы природопользования</w:t>
      </w:r>
      <w:r w:rsidRPr="00363AF5">
        <w:t xml:space="preserve">; </w:t>
      </w:r>
    </w:p>
    <w:p w:rsidR="0091623D" w:rsidRPr="00425DEE" w:rsidRDefault="0091623D" w:rsidP="0091623D">
      <w:pPr>
        <w:pStyle w:val="Default"/>
        <w:jc w:val="both"/>
      </w:pPr>
      <w:proofErr w:type="spellStart"/>
      <w:r w:rsidRPr="00363AF5">
        <w:rPr>
          <w:b/>
          <w:bCs/>
        </w:rPr>
        <w:t>общепрофессиональные</w:t>
      </w:r>
      <w:proofErr w:type="spellEnd"/>
      <w:r w:rsidRPr="00363AF5">
        <w:rPr>
          <w:b/>
          <w:bCs/>
        </w:rPr>
        <w:t xml:space="preserve"> дисциплины </w:t>
      </w:r>
      <w:r w:rsidRPr="00363AF5">
        <w:t xml:space="preserve">- ОП.01 </w:t>
      </w:r>
      <w:r>
        <w:t>Организация коммерческой деятельности</w:t>
      </w:r>
      <w:r w:rsidRPr="00363AF5">
        <w:t xml:space="preserve">; ОП.02 </w:t>
      </w:r>
      <w:r>
        <w:t>Теоретические основы товароведения</w:t>
      </w:r>
      <w:r w:rsidRPr="00363AF5">
        <w:t>; ОП.03</w:t>
      </w:r>
      <w:r>
        <w:t xml:space="preserve"> Статистика</w:t>
      </w:r>
      <w:r w:rsidRPr="00363AF5">
        <w:t xml:space="preserve">; </w:t>
      </w:r>
      <w:r>
        <w:t xml:space="preserve"> </w:t>
      </w:r>
      <w:r w:rsidRPr="00363AF5">
        <w:t>ОП.04</w:t>
      </w:r>
      <w:r>
        <w:t xml:space="preserve"> Информационные технологии в профессиональной деятельности; </w:t>
      </w:r>
      <w:r w:rsidRPr="00363AF5">
        <w:t xml:space="preserve"> ОП.05 </w:t>
      </w:r>
      <w:r>
        <w:t>Документальное обеспечение управления</w:t>
      </w:r>
      <w:r w:rsidRPr="00363AF5">
        <w:t>; ОП.06 Правовое обеспечение профессиональной деятельности; ОП.07</w:t>
      </w:r>
      <w:r>
        <w:t xml:space="preserve"> Бухгалтерский учет</w:t>
      </w:r>
      <w:r w:rsidRPr="00363AF5">
        <w:t>; ОП.08 Метрология</w:t>
      </w:r>
      <w:r>
        <w:t xml:space="preserve"> и стандартизация</w:t>
      </w:r>
      <w:r w:rsidRPr="00363AF5">
        <w:t>; ОП.09 Безопасность жизнедеятельности;   ОП.1</w:t>
      </w:r>
      <w:r>
        <w:t>0</w:t>
      </w:r>
      <w:r w:rsidRPr="00363AF5">
        <w:rPr>
          <w:spacing w:val="-6"/>
        </w:rPr>
        <w:t xml:space="preserve"> </w:t>
      </w:r>
      <w:r w:rsidRPr="003248DD">
        <w:rPr>
          <w:spacing w:val="-6"/>
        </w:rPr>
        <w:t>Основы планирования профессиональной деятельности и эффективного поведения на рынке труда</w:t>
      </w:r>
      <w:r>
        <w:rPr>
          <w:spacing w:val="-6"/>
        </w:rPr>
        <w:t xml:space="preserve">; </w:t>
      </w:r>
      <w:r w:rsidRPr="00363AF5">
        <w:t xml:space="preserve">а также </w:t>
      </w:r>
      <w:r w:rsidRPr="00E3638D">
        <w:rPr>
          <w:b/>
        </w:rPr>
        <w:t>четыре</w:t>
      </w:r>
      <w:r w:rsidRPr="00363AF5">
        <w:t xml:space="preserve"> </w:t>
      </w:r>
      <w:r w:rsidRPr="00363AF5">
        <w:rPr>
          <w:b/>
          <w:bCs/>
        </w:rPr>
        <w:t xml:space="preserve">профессиональных модуля </w:t>
      </w:r>
      <w:r w:rsidRPr="00363AF5">
        <w:t xml:space="preserve">- ПМ.01 </w:t>
      </w:r>
      <w:r w:rsidRPr="00425DEE">
        <w:t>Управление ассортиментом товаров</w:t>
      </w:r>
      <w:r>
        <w:t xml:space="preserve">;  </w:t>
      </w:r>
      <w:r w:rsidRPr="00363AF5">
        <w:t xml:space="preserve">ПМ.02 </w:t>
      </w:r>
      <w:r w:rsidRPr="00425DEE">
        <w:t>Организация и проведение экспертизы и оценки качества товаров</w:t>
      </w:r>
      <w:r w:rsidRPr="00363AF5">
        <w:t xml:space="preserve">; ПМ.03 </w:t>
      </w:r>
      <w:r w:rsidRPr="00425DEE">
        <w:t>Организация работ в подразделении организации</w:t>
      </w:r>
      <w:r>
        <w:t>; ПМ.04</w:t>
      </w:r>
      <w:r w:rsidRPr="00425DEE">
        <w:t xml:space="preserve"> </w:t>
      </w:r>
      <w:r w:rsidRPr="00EE6BF8">
        <w:t>Выполнение работ по одной или нескольким профессиям рабочих, должностям служащих</w:t>
      </w:r>
      <w:r>
        <w:t>.</w:t>
      </w:r>
      <w:r w:rsidRPr="00363AF5">
        <w:t xml:space="preserve"> </w:t>
      </w:r>
    </w:p>
    <w:p w:rsidR="0091623D" w:rsidRPr="00363AF5" w:rsidRDefault="0091623D" w:rsidP="0091623D">
      <w:pPr>
        <w:pStyle w:val="Default"/>
        <w:ind w:firstLine="708"/>
        <w:jc w:val="both"/>
        <w:rPr>
          <w:color w:val="auto"/>
        </w:rPr>
      </w:pPr>
      <w:r w:rsidRPr="00363AF5">
        <w:t>В соответствии с ФГОС СПО практика является обязательным разделом ППССЗ. Она представляет собой вид учебных занятий, обеспечивающих практико</w:t>
      </w:r>
      <w:r>
        <w:t>-</w:t>
      </w:r>
      <w:r w:rsidRPr="00363AF5">
        <w:rPr>
          <w:color w:val="auto"/>
        </w:rPr>
        <w:t xml:space="preserve">ориентированную подготовку обучающихся. При реализации ППССЗ предусматриваются учебная практика и производственная практика (по профилю специальности). </w:t>
      </w:r>
    </w:p>
    <w:p w:rsidR="0091623D" w:rsidRPr="00363AF5" w:rsidRDefault="0091623D" w:rsidP="0091623D">
      <w:pPr>
        <w:pStyle w:val="Default"/>
        <w:ind w:firstLine="708"/>
        <w:jc w:val="both"/>
        <w:rPr>
          <w:color w:val="auto"/>
        </w:rPr>
      </w:pPr>
      <w:r w:rsidRPr="00363AF5">
        <w:rPr>
          <w:color w:val="auto"/>
        </w:rPr>
        <w:lastRenderedPageBreak/>
        <w:t xml:space="preserve">Учебная  и производственная практика проводятся образовательным учреждением при освоении обучающимися профессиональных компетенций в рамках профессиональных модулей. </w:t>
      </w:r>
    </w:p>
    <w:p w:rsidR="0091623D" w:rsidRPr="00363AF5" w:rsidRDefault="0091623D" w:rsidP="0091623D">
      <w:pPr>
        <w:pStyle w:val="Default"/>
        <w:ind w:firstLine="708"/>
        <w:jc w:val="both"/>
        <w:rPr>
          <w:color w:val="auto"/>
        </w:rPr>
      </w:pPr>
      <w:r w:rsidRPr="00363AF5">
        <w:rPr>
          <w:color w:val="auto"/>
        </w:rPr>
        <w:t xml:space="preserve">Производственная практика проводится в организациях, направление деятельности которых соответствует профилю подготовки обучающихся. </w:t>
      </w:r>
    </w:p>
    <w:p w:rsidR="0091623D" w:rsidRPr="00363AF5" w:rsidRDefault="0091623D" w:rsidP="0091623D">
      <w:pPr>
        <w:pStyle w:val="Default"/>
        <w:ind w:firstLine="708"/>
        <w:jc w:val="both"/>
        <w:rPr>
          <w:color w:val="auto"/>
        </w:rPr>
      </w:pPr>
      <w:r w:rsidRPr="00363AF5">
        <w:rPr>
          <w:color w:val="auto"/>
        </w:rPr>
        <w:t xml:space="preserve">Этапы освоения профессиональных модулей по видам профессиональной деятельности завершаются производственными практиками с дифференцированными зачетами. </w:t>
      </w:r>
    </w:p>
    <w:p w:rsidR="0091623D" w:rsidRPr="00363AF5" w:rsidRDefault="0091623D" w:rsidP="0091623D">
      <w:pPr>
        <w:pStyle w:val="Default"/>
        <w:jc w:val="both"/>
        <w:rPr>
          <w:color w:val="auto"/>
        </w:rPr>
      </w:pPr>
      <w:r w:rsidRPr="00363AF5">
        <w:rPr>
          <w:color w:val="auto"/>
        </w:rPr>
        <w:t xml:space="preserve">Мобильность студентов проявляется в обеспечении выбора индивидуальной образовательной траектории. </w:t>
      </w:r>
    </w:p>
    <w:p w:rsidR="0091623D" w:rsidRPr="00363AF5" w:rsidRDefault="0091623D" w:rsidP="0091623D">
      <w:pPr>
        <w:pStyle w:val="Default"/>
        <w:ind w:firstLine="708"/>
        <w:jc w:val="both"/>
        <w:rPr>
          <w:color w:val="auto"/>
        </w:rPr>
      </w:pPr>
      <w:r w:rsidRPr="00363AF5">
        <w:rPr>
          <w:color w:val="auto"/>
        </w:rPr>
        <w:t>При формировании индивидуальной образовательной траектории</w:t>
      </w:r>
      <w:r>
        <w:rPr>
          <w:color w:val="auto"/>
        </w:rPr>
        <w:t xml:space="preserve"> обучающийся </w:t>
      </w:r>
      <w:r w:rsidRPr="00363AF5">
        <w:rPr>
          <w:color w:val="auto"/>
        </w:rPr>
        <w:t xml:space="preserve">имеет право на перезачет соответствующих дисциплин и профессиональных модулей, освоенных в процессе предшествующего обучения, который освобождает от необходимости их повторного освоения. </w:t>
      </w:r>
    </w:p>
    <w:p w:rsidR="0091623D" w:rsidRPr="00363AF5" w:rsidRDefault="0091623D" w:rsidP="0091623D">
      <w:pPr>
        <w:pStyle w:val="Default"/>
        <w:ind w:firstLine="708"/>
        <w:jc w:val="both"/>
        <w:rPr>
          <w:color w:val="auto"/>
        </w:rPr>
      </w:pPr>
      <w:r w:rsidRPr="00363AF5">
        <w:rPr>
          <w:color w:val="auto"/>
        </w:rPr>
        <w:t xml:space="preserve">В целях воспитания и развития личности, достижения результатов при освоении программы подготовки специалистов среднего звена в части развития общих компетенций студенты участвуют в работе общественных организаций, спортивных и творческих клубов. </w:t>
      </w:r>
    </w:p>
    <w:p w:rsidR="0091623D" w:rsidRPr="00363AF5" w:rsidRDefault="0091623D" w:rsidP="0091623D">
      <w:pPr>
        <w:pStyle w:val="Default"/>
        <w:ind w:firstLine="708"/>
        <w:jc w:val="both"/>
        <w:rPr>
          <w:color w:val="auto"/>
        </w:rPr>
      </w:pPr>
      <w:r w:rsidRPr="00363AF5">
        <w:rPr>
          <w:color w:val="auto"/>
        </w:rPr>
        <w:t xml:space="preserve">В </w:t>
      </w:r>
      <w:r>
        <w:rPr>
          <w:color w:val="auto"/>
        </w:rPr>
        <w:t xml:space="preserve">техникуме </w:t>
      </w:r>
      <w:r w:rsidRPr="00363AF5">
        <w:rPr>
          <w:color w:val="auto"/>
        </w:rPr>
        <w:t xml:space="preserve">предусмотрено использование инновационных образовательных технологий (деловые </w:t>
      </w:r>
      <w:r>
        <w:rPr>
          <w:color w:val="auto"/>
        </w:rPr>
        <w:t>игры, выполнение курсовых работ,</w:t>
      </w:r>
      <w:r w:rsidRPr="00363AF5">
        <w:rPr>
          <w:color w:val="auto"/>
        </w:rPr>
        <w:t xml:space="preserve"> выпускных квалификационных работ по реальной тематике), применение информационных технологий (организация свободного доступа к ресурсам Интернет, предоставление учебных материалов в электронном виде, использование мультимедийных средств). </w:t>
      </w:r>
    </w:p>
    <w:p w:rsidR="0091623D" w:rsidRDefault="0091623D" w:rsidP="0091623D">
      <w:pPr>
        <w:ind w:firstLine="708"/>
        <w:jc w:val="both"/>
      </w:pPr>
      <w:r w:rsidRPr="00363AF5">
        <w:t>По завершению ППССЗ выпускникам выдается диплом установленного образца об окончании учреждения профессионального образования</w:t>
      </w:r>
      <w:r>
        <w:t>.</w:t>
      </w:r>
    </w:p>
    <w:p w:rsidR="0091623D" w:rsidRPr="00363AF5" w:rsidRDefault="0091623D" w:rsidP="0091623D">
      <w:pPr>
        <w:ind w:firstLine="708"/>
        <w:jc w:val="both"/>
      </w:pPr>
    </w:p>
    <w:p w:rsidR="0091623D" w:rsidRDefault="0091623D" w:rsidP="0091623D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72E5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>5  Связь ППССЗ с профессиональным стандартом</w:t>
      </w:r>
    </w:p>
    <w:p w:rsidR="0091623D" w:rsidRPr="00F53768" w:rsidRDefault="0091623D" w:rsidP="0091623D">
      <w:pPr>
        <w:shd w:val="clear" w:color="auto" w:fill="FFFFFF"/>
        <w:ind w:firstLine="540"/>
      </w:pPr>
      <w:r w:rsidRPr="00F53768">
        <w:t>На основании  Федерального  закона  от 29 декабря 2012 года N 273-ФЗ "Об образовании в Российской Федерации" часть 7 статьи 11:</w:t>
      </w:r>
    </w:p>
    <w:p w:rsidR="0091623D" w:rsidRPr="00F53768" w:rsidRDefault="0091623D" w:rsidP="0091623D">
      <w:pPr>
        <w:shd w:val="clear" w:color="auto" w:fill="FFFFFF"/>
      </w:pPr>
      <w:r w:rsidRPr="00F53768">
        <w:t>"Формирование требований федеральных государственных образовательных</w:t>
      </w:r>
    </w:p>
    <w:p w:rsidR="0091623D" w:rsidRPr="00596D01" w:rsidRDefault="0091623D" w:rsidP="0091623D">
      <w:pPr>
        <w:shd w:val="clear" w:color="auto" w:fill="FFFFFF"/>
      </w:pPr>
      <w:r w:rsidRPr="00F53768">
        <w:t>стандартов профессионального образования к результатам освоения основных образовательных программ профессионального образования в части профессиональной компетенции осуществляется на основе соответствующих профессиональных стандартов (при наличии)».</w:t>
      </w:r>
    </w:p>
    <w:p w:rsidR="0091623D" w:rsidRPr="00F53768" w:rsidRDefault="0091623D" w:rsidP="0091623D">
      <w:pPr>
        <w:shd w:val="clear" w:color="auto" w:fill="FFFFFF"/>
      </w:pPr>
      <w:r w:rsidRPr="00F53768">
        <w:t>Анализ утвержденных профессиональных стандартов, включающих  область профессиональной деятельности: "</w:t>
      </w:r>
      <w:r>
        <w:t>Сервис и прочие услуги</w:t>
      </w:r>
      <w:r w:rsidRPr="00F53768">
        <w:t xml:space="preserve">" показал, на данный момент необходимые профессиональные стандарты отсутствуют. </w:t>
      </w:r>
    </w:p>
    <w:p w:rsidR="0091623D" w:rsidRPr="00F53768" w:rsidRDefault="0091623D" w:rsidP="0091623D">
      <w:pPr>
        <w:shd w:val="clear" w:color="auto" w:fill="FFFFFF"/>
      </w:pPr>
      <w:r w:rsidRPr="00F53768">
        <w:t xml:space="preserve">По утверждению необходимых профессиональных стандартов в ППССЗ  будут внесены изменения. </w:t>
      </w:r>
    </w:p>
    <w:p w:rsidR="0091623D" w:rsidRDefault="0091623D" w:rsidP="0091623D">
      <w:pPr>
        <w:widowControl w:val="0"/>
        <w:autoSpaceDE w:val="0"/>
        <w:autoSpaceDN w:val="0"/>
        <w:adjustRightInd w:val="0"/>
        <w:ind w:firstLine="709"/>
        <w:jc w:val="both"/>
      </w:pPr>
    </w:p>
    <w:p w:rsidR="0091623D" w:rsidRDefault="0091623D" w:rsidP="0091623D">
      <w:pPr>
        <w:jc w:val="center"/>
        <w:rPr>
          <w:b/>
          <w:sz w:val="32"/>
          <w:szCs w:val="32"/>
        </w:rPr>
      </w:pPr>
    </w:p>
    <w:p w:rsidR="0091623D" w:rsidRPr="00951849" w:rsidRDefault="0091623D" w:rsidP="0091623D">
      <w:pPr>
        <w:rPr>
          <w:b/>
          <w:sz w:val="28"/>
          <w:szCs w:val="28"/>
        </w:rPr>
      </w:pPr>
      <w:r w:rsidRPr="00951849">
        <w:rPr>
          <w:b/>
          <w:sz w:val="28"/>
          <w:szCs w:val="28"/>
        </w:rPr>
        <w:t>2. ХАРАКТЕРИСТИКА ПРОФЕССИОНАЛЬНОЙ ДЕЯТЕЛЬНОСТИ ВЫПУСКНИКОВ</w:t>
      </w:r>
    </w:p>
    <w:p w:rsidR="0091623D" w:rsidRPr="001409C6" w:rsidRDefault="0091623D" w:rsidP="0091623D">
      <w:pPr>
        <w:jc w:val="center"/>
        <w:rPr>
          <w:sz w:val="32"/>
          <w:szCs w:val="32"/>
        </w:rPr>
      </w:pPr>
    </w:p>
    <w:p w:rsidR="0091623D" w:rsidRPr="00A935F5" w:rsidRDefault="0091623D" w:rsidP="0091623D">
      <w:pPr>
        <w:jc w:val="both"/>
        <w:rPr>
          <w:b/>
        </w:rPr>
      </w:pPr>
      <w:r w:rsidRPr="001409C6">
        <w:rPr>
          <w:b/>
          <w:sz w:val="28"/>
          <w:szCs w:val="28"/>
        </w:rPr>
        <w:t>2.1.Область профессиональной деятельности выпускников</w:t>
      </w:r>
      <w:r w:rsidRPr="00A935F5">
        <w:rPr>
          <w:b/>
        </w:rPr>
        <w:t xml:space="preserve">: </w:t>
      </w:r>
      <w:r w:rsidRPr="00AA6923">
        <w:rPr>
          <w:color w:val="000000"/>
          <w:szCs w:val="18"/>
        </w:rPr>
        <w:t>организация и проведение работ по товародвижению в производственных, торговых и экспертных организациях, испытательных лабораториях, органах государственного, регионального и муниципального управления</w:t>
      </w:r>
    </w:p>
    <w:p w:rsidR="0091623D" w:rsidRPr="00AD4DA4" w:rsidRDefault="0091623D" w:rsidP="0091623D">
      <w:pPr>
        <w:jc w:val="both"/>
        <w:rPr>
          <w:b/>
          <w:sz w:val="28"/>
          <w:szCs w:val="28"/>
        </w:rPr>
      </w:pPr>
    </w:p>
    <w:p w:rsidR="0091623D" w:rsidRDefault="0091623D" w:rsidP="0091623D">
      <w:pPr>
        <w:rPr>
          <w:b/>
          <w:sz w:val="28"/>
          <w:szCs w:val="28"/>
        </w:rPr>
      </w:pPr>
    </w:p>
    <w:p w:rsidR="0091623D" w:rsidRDefault="0091623D" w:rsidP="0091623D">
      <w:pPr>
        <w:rPr>
          <w:b/>
          <w:sz w:val="28"/>
          <w:szCs w:val="28"/>
        </w:rPr>
      </w:pPr>
    </w:p>
    <w:p w:rsidR="0091623D" w:rsidRDefault="0091623D" w:rsidP="0091623D">
      <w:pPr>
        <w:rPr>
          <w:b/>
          <w:sz w:val="28"/>
          <w:szCs w:val="28"/>
        </w:rPr>
      </w:pPr>
      <w:r w:rsidRPr="001409C6">
        <w:rPr>
          <w:b/>
          <w:sz w:val="28"/>
          <w:szCs w:val="28"/>
        </w:rPr>
        <w:lastRenderedPageBreak/>
        <w:t>2.2.Объекты профессиональной деятельности выпускников</w:t>
      </w:r>
      <w:r>
        <w:rPr>
          <w:b/>
          <w:sz w:val="28"/>
          <w:szCs w:val="28"/>
        </w:rPr>
        <w:t>:</w:t>
      </w:r>
    </w:p>
    <w:p w:rsidR="0091623D" w:rsidRPr="00B94E6D" w:rsidRDefault="0091623D" w:rsidP="0091623D">
      <w:pPr>
        <w:jc w:val="both"/>
        <w:rPr>
          <w:color w:val="000000"/>
        </w:rPr>
      </w:pPr>
      <w:r w:rsidRPr="00AA6923">
        <w:rPr>
          <w:color w:val="000000"/>
        </w:rPr>
        <w:t>товары различных категорий, в том числе потребительские</w:t>
      </w:r>
      <w:r w:rsidRPr="00AA6923">
        <w:rPr>
          <w:color w:val="000000"/>
          <w:sz w:val="28"/>
          <w:szCs w:val="18"/>
        </w:rPr>
        <w:t xml:space="preserve"> </w:t>
      </w:r>
      <w:r w:rsidRPr="00AA6923">
        <w:rPr>
          <w:color w:val="000000"/>
          <w:szCs w:val="18"/>
        </w:rPr>
        <w:t>и производственного назначения;</w:t>
      </w:r>
      <w:r>
        <w:rPr>
          <w:color w:val="000000"/>
          <w:szCs w:val="18"/>
        </w:rPr>
        <w:t xml:space="preserve"> </w:t>
      </w:r>
    </w:p>
    <w:p w:rsidR="0091623D" w:rsidRDefault="0091623D" w:rsidP="0091623D">
      <w:pPr>
        <w:jc w:val="both"/>
        <w:rPr>
          <w:color w:val="000000"/>
          <w:szCs w:val="18"/>
        </w:rPr>
      </w:pPr>
      <w:r w:rsidRPr="00AA6923">
        <w:rPr>
          <w:color w:val="000000"/>
          <w:szCs w:val="18"/>
        </w:rPr>
        <w:t>процессы товародвижения;</w:t>
      </w:r>
      <w:r>
        <w:rPr>
          <w:color w:val="000000"/>
          <w:szCs w:val="18"/>
        </w:rPr>
        <w:t xml:space="preserve"> </w:t>
      </w:r>
    </w:p>
    <w:p w:rsidR="0091623D" w:rsidRDefault="0091623D" w:rsidP="0091623D">
      <w:pPr>
        <w:jc w:val="both"/>
        <w:rPr>
          <w:color w:val="000000"/>
          <w:szCs w:val="18"/>
        </w:rPr>
      </w:pPr>
      <w:r w:rsidRPr="00AA6923">
        <w:rPr>
          <w:color w:val="000000"/>
          <w:szCs w:val="18"/>
        </w:rPr>
        <w:t>процессы экспертизы и оценки качества;</w:t>
      </w:r>
      <w:r>
        <w:rPr>
          <w:color w:val="000000"/>
          <w:szCs w:val="18"/>
        </w:rPr>
        <w:t xml:space="preserve"> </w:t>
      </w:r>
    </w:p>
    <w:p w:rsidR="0091623D" w:rsidRDefault="0091623D" w:rsidP="0091623D">
      <w:pPr>
        <w:jc w:val="both"/>
        <w:rPr>
          <w:color w:val="000000"/>
          <w:szCs w:val="18"/>
        </w:rPr>
      </w:pPr>
      <w:r w:rsidRPr="00AA6923">
        <w:rPr>
          <w:color w:val="000000"/>
          <w:szCs w:val="18"/>
        </w:rPr>
        <w:t>услуги торговли;</w:t>
      </w:r>
      <w:r>
        <w:rPr>
          <w:color w:val="000000"/>
          <w:szCs w:val="18"/>
        </w:rPr>
        <w:t xml:space="preserve"> </w:t>
      </w:r>
    </w:p>
    <w:p w:rsidR="0091623D" w:rsidRDefault="0091623D" w:rsidP="0091623D">
      <w:pPr>
        <w:jc w:val="both"/>
        <w:rPr>
          <w:rFonts w:ascii="Arial" w:hAnsi="Arial" w:cs="Arial"/>
          <w:color w:val="000000"/>
          <w:sz w:val="18"/>
          <w:szCs w:val="18"/>
        </w:rPr>
      </w:pPr>
      <w:r w:rsidRPr="00AA6923">
        <w:rPr>
          <w:color w:val="000000"/>
          <w:szCs w:val="18"/>
        </w:rPr>
        <w:t>первичные трудовые коллективы</w:t>
      </w:r>
      <w:r>
        <w:rPr>
          <w:rFonts w:ascii="Arial" w:hAnsi="Arial" w:cs="Arial"/>
          <w:color w:val="000000"/>
          <w:sz w:val="18"/>
          <w:szCs w:val="18"/>
        </w:rPr>
        <w:t>.</w:t>
      </w:r>
    </w:p>
    <w:p w:rsidR="0091623D" w:rsidRDefault="0091623D" w:rsidP="0091623D">
      <w:pPr>
        <w:jc w:val="both"/>
        <w:rPr>
          <w:rFonts w:ascii="Arial" w:hAnsi="Arial" w:cs="Arial"/>
          <w:color w:val="000000"/>
          <w:sz w:val="18"/>
          <w:szCs w:val="18"/>
        </w:rPr>
      </w:pPr>
    </w:p>
    <w:p w:rsidR="0091623D" w:rsidRDefault="0091623D" w:rsidP="0091623D">
      <w:pPr>
        <w:jc w:val="both"/>
        <w:rPr>
          <w:rFonts w:ascii="Arial" w:hAnsi="Arial" w:cs="Arial"/>
          <w:color w:val="000000"/>
          <w:sz w:val="18"/>
          <w:szCs w:val="18"/>
        </w:rPr>
      </w:pPr>
    </w:p>
    <w:p w:rsidR="0091623D" w:rsidRDefault="0091623D" w:rsidP="0091623D">
      <w:pPr>
        <w:rPr>
          <w:b/>
          <w:sz w:val="28"/>
          <w:szCs w:val="28"/>
        </w:rPr>
      </w:pPr>
      <w:r w:rsidRPr="001409C6">
        <w:rPr>
          <w:b/>
          <w:sz w:val="28"/>
          <w:szCs w:val="28"/>
        </w:rPr>
        <w:t>2.3. Виды профессиональной деятельности</w:t>
      </w:r>
      <w:r>
        <w:rPr>
          <w:b/>
          <w:sz w:val="28"/>
          <w:szCs w:val="28"/>
        </w:rPr>
        <w:t xml:space="preserve"> </w:t>
      </w:r>
    </w:p>
    <w:p w:rsidR="0091623D" w:rsidRPr="00BD5BD3" w:rsidRDefault="0091623D" w:rsidP="0091623D">
      <w:r w:rsidRPr="00BD5BD3">
        <w:t xml:space="preserve">                                                                                                       </w:t>
      </w:r>
      <w:r>
        <w:t xml:space="preserve">                           </w:t>
      </w:r>
      <w:r w:rsidRPr="00BD5BD3">
        <w:t xml:space="preserve"> Таблица 3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80"/>
        <w:gridCol w:w="3118"/>
        <w:gridCol w:w="5949"/>
      </w:tblGrid>
      <w:tr w:rsidR="0091623D" w:rsidRPr="004F5A7A" w:rsidTr="002065CB">
        <w:tc>
          <w:tcPr>
            <w:tcW w:w="680" w:type="dxa"/>
          </w:tcPr>
          <w:p w:rsidR="0091623D" w:rsidRPr="004F5A7A" w:rsidRDefault="0091623D" w:rsidP="002065CB">
            <w:pPr>
              <w:jc w:val="center"/>
              <w:rPr>
                <w:b/>
              </w:rPr>
            </w:pPr>
            <w:r w:rsidRPr="004F5A7A">
              <w:rPr>
                <w:b/>
              </w:rPr>
              <w:t>№ п./п.</w:t>
            </w:r>
          </w:p>
        </w:tc>
        <w:tc>
          <w:tcPr>
            <w:tcW w:w="3118" w:type="dxa"/>
          </w:tcPr>
          <w:p w:rsidR="0091623D" w:rsidRPr="004F5A7A" w:rsidRDefault="0091623D" w:rsidP="002065CB">
            <w:pPr>
              <w:jc w:val="center"/>
              <w:rPr>
                <w:b/>
              </w:rPr>
            </w:pPr>
            <w:r w:rsidRPr="004F5A7A">
              <w:rPr>
                <w:b/>
              </w:rPr>
              <w:t>Квалификация</w:t>
            </w:r>
          </w:p>
        </w:tc>
        <w:tc>
          <w:tcPr>
            <w:tcW w:w="5949" w:type="dxa"/>
          </w:tcPr>
          <w:p w:rsidR="0091623D" w:rsidRPr="004F5A7A" w:rsidRDefault="0091623D" w:rsidP="002065CB">
            <w:pPr>
              <w:jc w:val="center"/>
              <w:rPr>
                <w:b/>
              </w:rPr>
            </w:pPr>
            <w:r w:rsidRPr="004F5A7A">
              <w:rPr>
                <w:b/>
              </w:rPr>
              <w:t>Виды профессиональной деятельности</w:t>
            </w:r>
          </w:p>
        </w:tc>
      </w:tr>
      <w:tr w:rsidR="0091623D" w:rsidRPr="004F5A7A" w:rsidTr="002065CB">
        <w:tc>
          <w:tcPr>
            <w:tcW w:w="680" w:type="dxa"/>
            <w:vMerge w:val="restart"/>
          </w:tcPr>
          <w:p w:rsidR="0091623D" w:rsidRPr="004F5A7A" w:rsidRDefault="0091623D" w:rsidP="002065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91623D" w:rsidRPr="00D7616D" w:rsidRDefault="0091623D" w:rsidP="002065CB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  <w:vMerge w:val="restart"/>
          </w:tcPr>
          <w:p w:rsidR="0091623D" w:rsidRPr="00A935F5" w:rsidRDefault="0091623D" w:rsidP="002065CB">
            <w:pPr>
              <w:jc w:val="center"/>
            </w:pPr>
            <w:r>
              <w:t>Товаровед-эксперт</w:t>
            </w:r>
          </w:p>
          <w:p w:rsidR="0091623D" w:rsidRPr="00A935F5" w:rsidRDefault="0091623D" w:rsidP="002065CB">
            <w:pPr>
              <w:jc w:val="center"/>
            </w:pPr>
          </w:p>
        </w:tc>
        <w:tc>
          <w:tcPr>
            <w:tcW w:w="5949" w:type="dxa"/>
          </w:tcPr>
          <w:p w:rsidR="0091623D" w:rsidRPr="004417E0" w:rsidRDefault="0091623D" w:rsidP="002065CB">
            <w:r w:rsidRPr="004417E0">
              <w:rPr>
                <w:color w:val="000000"/>
                <w:szCs w:val="18"/>
              </w:rPr>
              <w:t>Управление ассортиментом товаров.</w:t>
            </w:r>
          </w:p>
        </w:tc>
      </w:tr>
      <w:tr w:rsidR="0091623D" w:rsidRPr="004F5A7A" w:rsidTr="002065CB">
        <w:tc>
          <w:tcPr>
            <w:tcW w:w="680" w:type="dxa"/>
            <w:vMerge/>
          </w:tcPr>
          <w:p w:rsidR="0091623D" w:rsidRPr="004F5A7A" w:rsidRDefault="0091623D" w:rsidP="002065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91623D" w:rsidRPr="00A935F5" w:rsidRDefault="0091623D" w:rsidP="002065CB">
            <w:pPr>
              <w:jc w:val="center"/>
            </w:pPr>
          </w:p>
        </w:tc>
        <w:tc>
          <w:tcPr>
            <w:tcW w:w="5949" w:type="dxa"/>
          </w:tcPr>
          <w:p w:rsidR="0091623D" w:rsidRPr="004417E0" w:rsidRDefault="0091623D" w:rsidP="002065CB">
            <w:pPr>
              <w:rPr>
                <w:color w:val="FF0000"/>
              </w:rPr>
            </w:pPr>
            <w:r w:rsidRPr="004417E0">
              <w:rPr>
                <w:color w:val="000000"/>
                <w:szCs w:val="18"/>
              </w:rPr>
              <w:t>Проведение экспертизы и оценки качества товаров.</w:t>
            </w:r>
          </w:p>
        </w:tc>
      </w:tr>
      <w:tr w:rsidR="0091623D" w:rsidRPr="004F5A7A" w:rsidTr="002065CB">
        <w:tc>
          <w:tcPr>
            <w:tcW w:w="680" w:type="dxa"/>
            <w:vMerge/>
          </w:tcPr>
          <w:p w:rsidR="0091623D" w:rsidRPr="004F5A7A" w:rsidRDefault="0091623D" w:rsidP="002065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91623D" w:rsidRPr="00A935F5" w:rsidRDefault="0091623D" w:rsidP="002065CB">
            <w:pPr>
              <w:jc w:val="center"/>
            </w:pPr>
          </w:p>
        </w:tc>
        <w:tc>
          <w:tcPr>
            <w:tcW w:w="5949" w:type="dxa"/>
          </w:tcPr>
          <w:p w:rsidR="0091623D" w:rsidRPr="004417E0" w:rsidRDefault="0091623D" w:rsidP="002065CB">
            <w:pPr>
              <w:rPr>
                <w:color w:val="FF0000"/>
              </w:rPr>
            </w:pPr>
            <w:r w:rsidRPr="004417E0">
              <w:rPr>
                <w:color w:val="000000"/>
                <w:szCs w:val="18"/>
              </w:rPr>
              <w:t>Организация работ в подразделении организации.</w:t>
            </w:r>
          </w:p>
        </w:tc>
      </w:tr>
      <w:tr w:rsidR="0091623D" w:rsidRPr="004F5A7A" w:rsidTr="002065CB">
        <w:tc>
          <w:tcPr>
            <w:tcW w:w="680" w:type="dxa"/>
            <w:vMerge/>
          </w:tcPr>
          <w:p w:rsidR="0091623D" w:rsidRPr="004F5A7A" w:rsidRDefault="0091623D" w:rsidP="002065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91623D" w:rsidRPr="00A935F5" w:rsidRDefault="0091623D" w:rsidP="002065CB">
            <w:pPr>
              <w:jc w:val="center"/>
            </w:pPr>
          </w:p>
        </w:tc>
        <w:tc>
          <w:tcPr>
            <w:tcW w:w="5949" w:type="dxa"/>
          </w:tcPr>
          <w:p w:rsidR="0091623D" w:rsidRPr="004417E0" w:rsidRDefault="0091623D" w:rsidP="002065CB">
            <w:pPr>
              <w:rPr>
                <w:color w:val="FF0000"/>
              </w:rPr>
            </w:pPr>
            <w:r w:rsidRPr="004417E0">
              <w:rPr>
                <w:color w:val="000000"/>
                <w:szCs w:val="18"/>
              </w:rPr>
              <w:t>Выполнение работ по одной или нескольким профессиям рабочих, должностям служащих</w:t>
            </w:r>
          </w:p>
        </w:tc>
      </w:tr>
    </w:tbl>
    <w:p w:rsidR="0091623D" w:rsidRPr="00BC0056" w:rsidRDefault="0091623D" w:rsidP="0091623D">
      <w:pPr>
        <w:rPr>
          <w:b/>
          <w:sz w:val="32"/>
          <w:szCs w:val="32"/>
        </w:rPr>
      </w:pPr>
    </w:p>
    <w:p w:rsidR="0091623D" w:rsidRPr="00E214AE" w:rsidRDefault="0091623D" w:rsidP="0091623D">
      <w:pPr>
        <w:rPr>
          <w:b/>
          <w:sz w:val="28"/>
          <w:szCs w:val="28"/>
        </w:rPr>
      </w:pPr>
      <w:r w:rsidRPr="00E214AE">
        <w:rPr>
          <w:b/>
        </w:rPr>
        <w:t xml:space="preserve">            </w:t>
      </w:r>
      <w:r w:rsidRPr="00E214AE">
        <w:rPr>
          <w:b/>
          <w:sz w:val="28"/>
          <w:szCs w:val="28"/>
        </w:rPr>
        <w:t xml:space="preserve">Формируемые     компетенции                                                                                                           </w:t>
      </w:r>
    </w:p>
    <w:p w:rsidR="0091623D" w:rsidRPr="00E214AE" w:rsidRDefault="0091623D" w:rsidP="0091623D">
      <w:r w:rsidRPr="00E214AE">
        <w:t xml:space="preserve">                                                                                                                                 Таблица 4</w:t>
      </w:r>
    </w:p>
    <w:p w:rsidR="0091623D" w:rsidRPr="00D355B5" w:rsidRDefault="0091623D" w:rsidP="0091623D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53"/>
        <w:gridCol w:w="2734"/>
        <w:gridCol w:w="123"/>
        <w:gridCol w:w="6061"/>
      </w:tblGrid>
      <w:tr w:rsidR="0091623D" w:rsidRPr="004F5A7A" w:rsidTr="002065CB">
        <w:tc>
          <w:tcPr>
            <w:tcW w:w="653" w:type="dxa"/>
          </w:tcPr>
          <w:p w:rsidR="0091623D" w:rsidRPr="004F5A7A" w:rsidRDefault="0091623D" w:rsidP="002065CB">
            <w:pPr>
              <w:jc w:val="center"/>
              <w:rPr>
                <w:b/>
              </w:rPr>
            </w:pPr>
            <w:r w:rsidRPr="004F5A7A">
              <w:rPr>
                <w:b/>
              </w:rPr>
              <w:t xml:space="preserve">№ </w:t>
            </w:r>
            <w:proofErr w:type="spellStart"/>
            <w:r w:rsidRPr="00425DEE">
              <w:t>п</w:t>
            </w:r>
            <w:proofErr w:type="spellEnd"/>
            <w:r w:rsidRPr="00425DEE">
              <w:t>/п</w:t>
            </w:r>
            <w:r>
              <w:t>.</w:t>
            </w:r>
          </w:p>
        </w:tc>
        <w:tc>
          <w:tcPr>
            <w:tcW w:w="2734" w:type="dxa"/>
          </w:tcPr>
          <w:p w:rsidR="0091623D" w:rsidRPr="004F5A7A" w:rsidRDefault="0091623D" w:rsidP="002065CB">
            <w:pPr>
              <w:jc w:val="center"/>
              <w:rPr>
                <w:b/>
              </w:rPr>
            </w:pPr>
            <w:r w:rsidRPr="004F5A7A">
              <w:rPr>
                <w:b/>
              </w:rPr>
              <w:t>Группы компетенций</w:t>
            </w:r>
          </w:p>
        </w:tc>
        <w:tc>
          <w:tcPr>
            <w:tcW w:w="6184" w:type="dxa"/>
            <w:gridSpan w:val="2"/>
          </w:tcPr>
          <w:p w:rsidR="0091623D" w:rsidRPr="004F5A7A" w:rsidRDefault="0091623D" w:rsidP="002065CB">
            <w:pPr>
              <w:jc w:val="center"/>
              <w:rPr>
                <w:b/>
              </w:rPr>
            </w:pPr>
            <w:r w:rsidRPr="004F5A7A">
              <w:rPr>
                <w:b/>
              </w:rPr>
              <w:t>Перечень компетенций</w:t>
            </w:r>
          </w:p>
        </w:tc>
      </w:tr>
      <w:tr w:rsidR="0091623D" w:rsidRPr="00EE6BF8" w:rsidTr="002065CB">
        <w:tc>
          <w:tcPr>
            <w:tcW w:w="653" w:type="dxa"/>
          </w:tcPr>
          <w:p w:rsidR="0091623D" w:rsidRPr="00EE6BF8" w:rsidRDefault="0091623D" w:rsidP="002065CB">
            <w:pPr>
              <w:jc w:val="center"/>
            </w:pPr>
            <w:r w:rsidRPr="00EE6BF8">
              <w:t>1.</w:t>
            </w:r>
          </w:p>
        </w:tc>
        <w:tc>
          <w:tcPr>
            <w:tcW w:w="8918" w:type="dxa"/>
            <w:gridSpan w:val="3"/>
          </w:tcPr>
          <w:p w:rsidR="0091623D" w:rsidRPr="00BC0056" w:rsidRDefault="0091623D" w:rsidP="002065CB">
            <w:pPr>
              <w:jc w:val="both"/>
            </w:pPr>
            <w:r w:rsidRPr="00BC0056">
              <w:t xml:space="preserve">Квалификация: </w:t>
            </w:r>
            <w:r>
              <w:t>товаровед-эксперт</w:t>
            </w:r>
          </w:p>
        </w:tc>
      </w:tr>
      <w:tr w:rsidR="0091623D" w:rsidRPr="00EE6BF8" w:rsidTr="002065CB">
        <w:tc>
          <w:tcPr>
            <w:tcW w:w="653" w:type="dxa"/>
          </w:tcPr>
          <w:p w:rsidR="0091623D" w:rsidRPr="00EE6BF8" w:rsidRDefault="0091623D" w:rsidP="002065CB">
            <w:pPr>
              <w:jc w:val="center"/>
            </w:pPr>
            <w:r w:rsidRPr="00EE6BF8">
              <w:t>1.1.</w:t>
            </w:r>
          </w:p>
        </w:tc>
        <w:tc>
          <w:tcPr>
            <w:tcW w:w="2857" w:type="dxa"/>
            <w:gridSpan w:val="2"/>
          </w:tcPr>
          <w:p w:rsidR="0091623D" w:rsidRPr="00BC0056" w:rsidRDefault="0091623D" w:rsidP="002065CB">
            <w:pPr>
              <w:jc w:val="both"/>
            </w:pPr>
            <w:r w:rsidRPr="00BC0056">
              <w:t>Общие компетенции</w:t>
            </w:r>
          </w:p>
        </w:tc>
        <w:tc>
          <w:tcPr>
            <w:tcW w:w="6061" w:type="dxa"/>
          </w:tcPr>
          <w:p w:rsidR="0091623D" w:rsidRPr="00EE6BF8" w:rsidRDefault="0091623D" w:rsidP="002065CB">
            <w:pPr>
              <w:widowControl w:val="0"/>
              <w:suppressAutoHyphens/>
              <w:snapToGrid w:val="0"/>
              <w:ind w:firstLine="34"/>
            </w:pPr>
            <w:r w:rsidRPr="00EE6BF8">
              <w:t>ОК 1.</w:t>
            </w:r>
            <w:r>
              <w:t xml:space="preserve"> </w:t>
            </w:r>
            <w:r w:rsidRPr="00EE6BF8">
              <w:t>Понимать сущность и социальную значимость своей будущей профессии, проявлять к ней устойчивый интерес</w:t>
            </w:r>
          </w:p>
          <w:p w:rsidR="0091623D" w:rsidRPr="00EE6BF8" w:rsidRDefault="0091623D" w:rsidP="002065CB">
            <w:pPr>
              <w:widowControl w:val="0"/>
              <w:suppressAutoHyphens/>
              <w:snapToGrid w:val="0"/>
              <w:ind w:firstLine="34"/>
            </w:pPr>
            <w:r w:rsidRPr="00EE6BF8">
              <w:t>ОК</w:t>
            </w:r>
            <w:r>
              <w:t xml:space="preserve"> 2</w:t>
            </w:r>
            <w:r w:rsidRPr="00EE6BF8">
              <w:t>.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  <w:p w:rsidR="0091623D" w:rsidRPr="00EE6BF8" w:rsidRDefault="0091623D" w:rsidP="002065CB">
            <w:pPr>
              <w:widowControl w:val="0"/>
              <w:suppressAutoHyphens/>
              <w:snapToGrid w:val="0"/>
              <w:ind w:firstLine="34"/>
            </w:pPr>
            <w:r w:rsidRPr="00EE6BF8">
              <w:t>ОК</w:t>
            </w:r>
            <w:r>
              <w:t xml:space="preserve"> 3</w:t>
            </w:r>
            <w:r w:rsidRPr="00EE6BF8">
              <w:t>.</w:t>
            </w:r>
            <w:r>
              <w:t xml:space="preserve"> </w:t>
            </w:r>
            <w:r w:rsidRPr="00EE6BF8">
              <w:t>Принимать решения в стандартных и нестандартных ситуациях и нести за них ответственность</w:t>
            </w:r>
          </w:p>
          <w:p w:rsidR="0091623D" w:rsidRPr="00EE6BF8" w:rsidRDefault="0091623D" w:rsidP="002065CB">
            <w:pPr>
              <w:widowControl w:val="0"/>
              <w:suppressAutoHyphens/>
              <w:snapToGrid w:val="0"/>
              <w:ind w:firstLine="34"/>
            </w:pPr>
            <w:r w:rsidRPr="00EE6BF8">
              <w:t>ОК</w:t>
            </w:r>
            <w:r>
              <w:t xml:space="preserve"> 4</w:t>
            </w:r>
            <w:r w:rsidRPr="00EE6BF8">
              <w:t>.</w:t>
            </w:r>
            <w:r>
              <w:t xml:space="preserve"> </w:t>
            </w:r>
            <w:r w:rsidRPr="00EE6BF8"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  <w:p w:rsidR="0091623D" w:rsidRPr="00EE6BF8" w:rsidRDefault="0091623D" w:rsidP="002065CB">
            <w:pPr>
              <w:widowControl w:val="0"/>
              <w:tabs>
                <w:tab w:val="left" w:pos="459"/>
                <w:tab w:val="left" w:pos="1310"/>
                <w:tab w:val="left" w:pos="1452"/>
              </w:tabs>
              <w:suppressAutoHyphens/>
              <w:snapToGrid w:val="0"/>
              <w:ind w:firstLine="34"/>
            </w:pPr>
            <w:r w:rsidRPr="00EE6BF8">
              <w:t>ОК</w:t>
            </w:r>
            <w:r>
              <w:t xml:space="preserve"> </w:t>
            </w:r>
            <w:r w:rsidRPr="00EE6BF8">
              <w:t>5.</w:t>
            </w:r>
            <w:r>
              <w:t xml:space="preserve"> </w:t>
            </w:r>
            <w:r w:rsidRPr="00EE6BF8">
              <w:t>Использовать информационно-коммуникационные технологии в профессиональной деятельности</w:t>
            </w:r>
          </w:p>
          <w:p w:rsidR="0091623D" w:rsidRPr="00EE6BF8" w:rsidRDefault="0091623D" w:rsidP="002065CB">
            <w:pPr>
              <w:widowControl w:val="0"/>
              <w:suppressAutoHyphens/>
              <w:snapToGrid w:val="0"/>
              <w:ind w:firstLine="34"/>
            </w:pPr>
            <w:r w:rsidRPr="00EE6BF8">
              <w:t>ОК 6.</w:t>
            </w:r>
            <w:r>
              <w:t xml:space="preserve"> </w:t>
            </w:r>
            <w:r w:rsidRPr="00EE6BF8">
              <w:t>Работать в коллективе и в команде, эффективно общаться с коллегами, руководством, потребителями</w:t>
            </w:r>
          </w:p>
          <w:p w:rsidR="0091623D" w:rsidRPr="00EE6BF8" w:rsidRDefault="0091623D" w:rsidP="002065CB">
            <w:pPr>
              <w:widowControl w:val="0"/>
              <w:suppressAutoHyphens/>
              <w:snapToGrid w:val="0"/>
              <w:ind w:firstLine="34"/>
            </w:pPr>
            <w:r w:rsidRPr="00EE6BF8">
              <w:t>ОК 7.</w:t>
            </w:r>
            <w:r>
              <w:t xml:space="preserve"> </w:t>
            </w:r>
            <w:r w:rsidRPr="00EE6BF8">
              <w:t>Брать на себя ответственность за работу членов команды (подчиненных), за результат выполнения заданий</w:t>
            </w:r>
          </w:p>
          <w:p w:rsidR="0091623D" w:rsidRPr="00EE6BF8" w:rsidRDefault="0091623D" w:rsidP="002065CB">
            <w:pPr>
              <w:widowControl w:val="0"/>
              <w:tabs>
                <w:tab w:val="left" w:pos="2233"/>
              </w:tabs>
              <w:suppressAutoHyphens/>
              <w:snapToGrid w:val="0"/>
              <w:ind w:firstLine="34"/>
            </w:pPr>
            <w:r>
              <w:t xml:space="preserve">ОК </w:t>
            </w:r>
            <w:r w:rsidRPr="00EE6BF8">
              <w:t>8.</w:t>
            </w:r>
            <w:r>
              <w:t xml:space="preserve"> </w:t>
            </w:r>
            <w:r w:rsidRPr="00EE6BF8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  <w:p w:rsidR="0091623D" w:rsidRPr="004321BE" w:rsidRDefault="0091623D" w:rsidP="002065CB">
            <w:pPr>
              <w:widowControl w:val="0"/>
              <w:suppressAutoHyphens/>
              <w:snapToGrid w:val="0"/>
              <w:ind w:firstLine="34"/>
            </w:pPr>
            <w:r w:rsidRPr="00EE6BF8">
              <w:t>ОК 9.</w:t>
            </w:r>
            <w:r>
              <w:t xml:space="preserve"> </w:t>
            </w:r>
            <w:r w:rsidRPr="00EE6BF8">
              <w:t xml:space="preserve">Ориентироваться в условиях частой смены </w:t>
            </w:r>
            <w:r w:rsidRPr="00EE6BF8">
              <w:lastRenderedPageBreak/>
              <w:t xml:space="preserve">технологий </w:t>
            </w:r>
            <w:r>
              <w:t>в профессиональной деятельности</w:t>
            </w:r>
          </w:p>
        </w:tc>
      </w:tr>
      <w:tr w:rsidR="0091623D" w:rsidRPr="00EE6BF8" w:rsidTr="002065CB">
        <w:tc>
          <w:tcPr>
            <w:tcW w:w="653" w:type="dxa"/>
          </w:tcPr>
          <w:p w:rsidR="0091623D" w:rsidRPr="00D7616D" w:rsidRDefault="0091623D" w:rsidP="002065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</w:t>
            </w:r>
          </w:p>
        </w:tc>
        <w:tc>
          <w:tcPr>
            <w:tcW w:w="2857" w:type="dxa"/>
            <w:gridSpan w:val="2"/>
          </w:tcPr>
          <w:p w:rsidR="0091623D" w:rsidRPr="00EE6BF8" w:rsidRDefault="0091623D" w:rsidP="002065CB">
            <w:pPr>
              <w:jc w:val="both"/>
            </w:pPr>
            <w:r w:rsidRPr="00EE6BF8">
              <w:t>Профессиональные компетенции по видам деятельности</w:t>
            </w:r>
          </w:p>
        </w:tc>
        <w:tc>
          <w:tcPr>
            <w:tcW w:w="6061" w:type="dxa"/>
          </w:tcPr>
          <w:p w:rsidR="0091623D" w:rsidRPr="00EE6BF8" w:rsidRDefault="0091623D" w:rsidP="002065CB">
            <w:pPr>
              <w:jc w:val="both"/>
            </w:pPr>
          </w:p>
        </w:tc>
      </w:tr>
      <w:tr w:rsidR="0091623D" w:rsidRPr="00EE6BF8" w:rsidTr="002065CB">
        <w:tc>
          <w:tcPr>
            <w:tcW w:w="653" w:type="dxa"/>
          </w:tcPr>
          <w:p w:rsidR="0091623D" w:rsidRPr="00D7616D" w:rsidRDefault="0091623D" w:rsidP="002065CB">
            <w:pPr>
              <w:rPr>
                <w:lang w:val="en-US"/>
              </w:rPr>
            </w:pPr>
            <w:r>
              <w:rPr>
                <w:lang w:val="en-US"/>
              </w:rPr>
              <w:t>2.1</w:t>
            </w:r>
          </w:p>
        </w:tc>
        <w:tc>
          <w:tcPr>
            <w:tcW w:w="2857" w:type="dxa"/>
            <w:gridSpan w:val="2"/>
          </w:tcPr>
          <w:p w:rsidR="0091623D" w:rsidRPr="004417E0" w:rsidRDefault="0091623D" w:rsidP="002065CB">
            <w:pPr>
              <w:rPr>
                <w:color w:val="FF0000"/>
              </w:rPr>
            </w:pPr>
            <w:r w:rsidRPr="00EE6BF8">
              <w:t xml:space="preserve"> </w:t>
            </w:r>
            <w:r w:rsidRPr="004417E0">
              <w:rPr>
                <w:color w:val="000000"/>
                <w:szCs w:val="18"/>
              </w:rPr>
              <w:t>Управление ассортиментом товаров.</w:t>
            </w:r>
          </w:p>
        </w:tc>
        <w:tc>
          <w:tcPr>
            <w:tcW w:w="6061" w:type="dxa"/>
          </w:tcPr>
          <w:p w:rsidR="0091623D" w:rsidRDefault="0091623D" w:rsidP="002065CB">
            <w:pPr>
              <w:rPr>
                <w:color w:val="000000"/>
                <w:szCs w:val="18"/>
              </w:rPr>
            </w:pPr>
            <w:r w:rsidRPr="00D939F4">
              <w:rPr>
                <w:color w:val="000000"/>
                <w:szCs w:val="18"/>
              </w:rPr>
              <w:t>ПК 1.1. Выявлять потребность в товарах.</w:t>
            </w:r>
            <w:r w:rsidRPr="00D939F4">
              <w:rPr>
                <w:color w:val="000000"/>
                <w:szCs w:val="18"/>
              </w:rPr>
              <w:br/>
              <w:t>ПК 1.2. Осуществлять связи с поставщиками и потребителями продукции.</w:t>
            </w:r>
            <w:r w:rsidRPr="00D939F4">
              <w:rPr>
                <w:color w:val="000000"/>
                <w:szCs w:val="18"/>
              </w:rPr>
              <w:br/>
              <w:t>ПК 1.3. Управлять товарными запасами и потоками.</w:t>
            </w:r>
            <w:r w:rsidRPr="00D939F4">
              <w:rPr>
                <w:color w:val="000000"/>
                <w:szCs w:val="18"/>
              </w:rPr>
              <w:br/>
              <w:t>ПК 1.4. Оформлять документацию на поставку и реализацию товаров.</w:t>
            </w:r>
          </w:p>
          <w:p w:rsidR="0091623D" w:rsidRPr="00EE6BF8" w:rsidRDefault="0091623D" w:rsidP="002065CB">
            <w:pPr>
              <w:rPr>
                <w:color w:val="FF0000"/>
              </w:rPr>
            </w:pPr>
          </w:p>
        </w:tc>
      </w:tr>
      <w:tr w:rsidR="0091623D" w:rsidRPr="00EE6BF8" w:rsidTr="002065CB">
        <w:tc>
          <w:tcPr>
            <w:tcW w:w="653" w:type="dxa"/>
          </w:tcPr>
          <w:p w:rsidR="0091623D" w:rsidRPr="00D7616D" w:rsidRDefault="0091623D" w:rsidP="002065CB">
            <w:r>
              <w:rPr>
                <w:lang w:val="en-US"/>
              </w:rPr>
              <w:t>2.2</w:t>
            </w:r>
          </w:p>
        </w:tc>
        <w:tc>
          <w:tcPr>
            <w:tcW w:w="2857" w:type="dxa"/>
            <w:gridSpan w:val="2"/>
          </w:tcPr>
          <w:p w:rsidR="0091623D" w:rsidRPr="00EE6BF8" w:rsidRDefault="0091623D" w:rsidP="002065CB">
            <w:r w:rsidRPr="00D939F4">
              <w:rPr>
                <w:color w:val="000000"/>
                <w:szCs w:val="18"/>
              </w:rPr>
              <w:t>Проведение экспертизы и оценки качества товаров.</w:t>
            </w:r>
          </w:p>
        </w:tc>
        <w:tc>
          <w:tcPr>
            <w:tcW w:w="6061" w:type="dxa"/>
          </w:tcPr>
          <w:p w:rsidR="0091623D" w:rsidRDefault="0091623D" w:rsidP="002065CB">
            <w:pPr>
              <w:rPr>
                <w:color w:val="000000"/>
                <w:szCs w:val="18"/>
              </w:rPr>
            </w:pPr>
            <w:r w:rsidRPr="00D939F4">
              <w:rPr>
                <w:color w:val="000000"/>
                <w:szCs w:val="18"/>
              </w:rPr>
              <w:t>ПК 2.1. Идентифицировать товары по ассортиментной принадлежности.</w:t>
            </w:r>
            <w:r w:rsidRPr="00D939F4">
              <w:rPr>
                <w:color w:val="000000"/>
                <w:szCs w:val="18"/>
              </w:rPr>
              <w:br/>
              <w:t>ПК 2.2. Организовывать и проводить оценку качества товаров.</w:t>
            </w:r>
            <w:r w:rsidRPr="00D939F4">
              <w:rPr>
                <w:color w:val="000000"/>
                <w:szCs w:val="18"/>
              </w:rPr>
              <w:br/>
              <w:t>ПК 2.3. Выполнять задания эксперта более высокой квалификации при проведении товароведной</w:t>
            </w:r>
            <w:r w:rsidRPr="00D939F4">
              <w:rPr>
                <w:color w:val="000000"/>
                <w:szCs w:val="18"/>
              </w:rPr>
              <w:br/>
              <w:t>экспертизы.</w:t>
            </w:r>
          </w:p>
          <w:p w:rsidR="0091623D" w:rsidRPr="004417E0" w:rsidRDefault="0091623D" w:rsidP="002065CB">
            <w:pPr>
              <w:rPr>
                <w:sz w:val="32"/>
              </w:rPr>
            </w:pPr>
          </w:p>
        </w:tc>
      </w:tr>
      <w:tr w:rsidR="0091623D" w:rsidRPr="00EE6BF8" w:rsidTr="002065CB">
        <w:tc>
          <w:tcPr>
            <w:tcW w:w="653" w:type="dxa"/>
          </w:tcPr>
          <w:p w:rsidR="0091623D" w:rsidRPr="00EE6BF8" w:rsidRDefault="0091623D" w:rsidP="002065CB">
            <w:r>
              <w:t>2.3</w:t>
            </w:r>
          </w:p>
        </w:tc>
        <w:tc>
          <w:tcPr>
            <w:tcW w:w="2857" w:type="dxa"/>
            <w:gridSpan w:val="2"/>
          </w:tcPr>
          <w:p w:rsidR="0091623D" w:rsidRPr="00EE6BF8" w:rsidRDefault="0091623D" w:rsidP="002065CB">
            <w:pPr>
              <w:rPr>
                <w:color w:val="FF0000"/>
              </w:rPr>
            </w:pPr>
            <w:r w:rsidRPr="00D939F4">
              <w:rPr>
                <w:color w:val="000000"/>
                <w:szCs w:val="18"/>
              </w:rPr>
              <w:t>Организация работ в подразделении организации.</w:t>
            </w:r>
          </w:p>
        </w:tc>
        <w:tc>
          <w:tcPr>
            <w:tcW w:w="6061" w:type="dxa"/>
          </w:tcPr>
          <w:p w:rsidR="0091623D" w:rsidRPr="006E7955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6E7955">
              <w:t>ПК 3.1 Планировать основные показатели деятельности организации.</w:t>
            </w:r>
          </w:p>
          <w:p w:rsidR="0091623D" w:rsidRPr="006E7955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6E7955">
              <w:t>ПК 3.2</w:t>
            </w:r>
            <w:r>
              <w:t xml:space="preserve"> </w:t>
            </w:r>
            <w:r w:rsidRPr="006E7955">
              <w:t xml:space="preserve"> Планировать выполнение работ  и оказание услуг исполнителями.</w:t>
            </w:r>
          </w:p>
          <w:p w:rsidR="0091623D" w:rsidRPr="006E7955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6E7955">
              <w:t>ПК 3.3 Организовывать работу трудового коллектива.</w:t>
            </w:r>
          </w:p>
          <w:p w:rsidR="0091623D" w:rsidRPr="006E7955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6E7955">
              <w:t>ПК 3.4</w:t>
            </w:r>
            <w:r>
              <w:t xml:space="preserve"> </w:t>
            </w:r>
            <w:r w:rsidRPr="006E7955">
              <w:t xml:space="preserve"> Контролировать ход и оценивать результаты выполнения работ и оказания услуг исполнителями.</w:t>
            </w:r>
          </w:p>
          <w:p w:rsidR="0091623D" w:rsidRPr="006E7955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6E7955">
              <w:t>ПК 3.5 Оформлять учетно-отчетную документацию</w:t>
            </w:r>
          </w:p>
          <w:p w:rsidR="0091623D" w:rsidRPr="00EE6BF8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</w:p>
        </w:tc>
      </w:tr>
      <w:tr w:rsidR="0091623D" w:rsidRPr="00EE6BF8" w:rsidTr="002065CB">
        <w:tc>
          <w:tcPr>
            <w:tcW w:w="653" w:type="dxa"/>
          </w:tcPr>
          <w:p w:rsidR="0091623D" w:rsidRDefault="0091623D" w:rsidP="002065CB">
            <w:r>
              <w:t>2.4</w:t>
            </w:r>
          </w:p>
        </w:tc>
        <w:tc>
          <w:tcPr>
            <w:tcW w:w="2857" w:type="dxa"/>
            <w:gridSpan w:val="2"/>
          </w:tcPr>
          <w:p w:rsidR="0091623D" w:rsidRPr="00C416E5" w:rsidRDefault="0091623D" w:rsidP="002065CB">
            <w:pPr>
              <w:rPr>
                <w:color w:val="000000"/>
                <w:szCs w:val="18"/>
              </w:rPr>
            </w:pPr>
            <w:r w:rsidRPr="00C416E5"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6061" w:type="dxa"/>
          </w:tcPr>
          <w:p w:rsidR="0091623D" w:rsidRPr="0093578C" w:rsidRDefault="0091623D" w:rsidP="002065CB">
            <w:pPr>
              <w:ind w:left="426" w:hanging="426"/>
            </w:pPr>
            <w:r w:rsidRPr="0093578C">
              <w:t>ПК 1.1. Выявлять потребность в товарах.</w:t>
            </w:r>
          </w:p>
          <w:p w:rsidR="0091623D" w:rsidRDefault="0091623D" w:rsidP="002065CB">
            <w:pPr>
              <w:pStyle w:val="aff9"/>
              <w:widowControl w:val="0"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3578C">
              <w:rPr>
                <w:rFonts w:ascii="Times New Roman" w:hAnsi="Times New Roman"/>
                <w:sz w:val="24"/>
                <w:szCs w:val="24"/>
              </w:rPr>
              <w:t>ПК 1.2. Осуществлять связи с поставщиками и потребителями продукции.</w:t>
            </w:r>
            <w:r w:rsidRPr="0093578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91623D" w:rsidRPr="007258F3" w:rsidRDefault="0091623D" w:rsidP="002065CB">
            <w:pPr>
              <w:pStyle w:val="aff9"/>
              <w:widowControl w:val="0"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258F3">
              <w:rPr>
                <w:rFonts w:ascii="Times New Roman" w:hAnsi="Times New Roman"/>
                <w:sz w:val="24"/>
                <w:szCs w:val="24"/>
              </w:rPr>
              <w:t>ПК 1.3. Управлять товарными запасами и потоками.</w:t>
            </w:r>
          </w:p>
          <w:p w:rsidR="0091623D" w:rsidRPr="0093578C" w:rsidRDefault="0091623D" w:rsidP="002065CB">
            <w:pPr>
              <w:pStyle w:val="aff9"/>
              <w:widowControl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3578C">
              <w:rPr>
                <w:rFonts w:ascii="Times New Roman" w:hAnsi="Times New Roman"/>
                <w:sz w:val="24"/>
                <w:szCs w:val="24"/>
              </w:rPr>
              <w:t>ПК 1.4. Оформлять документацию на поставку и реализацию товаров</w:t>
            </w:r>
          </w:p>
          <w:p w:rsidR="0091623D" w:rsidRPr="0093578C" w:rsidRDefault="0091623D" w:rsidP="002065CB">
            <w:pPr>
              <w:pStyle w:val="aff9"/>
              <w:widowControl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3578C">
              <w:rPr>
                <w:rFonts w:ascii="Times New Roman" w:hAnsi="Times New Roman"/>
                <w:sz w:val="24"/>
                <w:szCs w:val="24"/>
              </w:rPr>
              <w:t>ДПК 1.5 Принимать товары по количеству и качеству</w:t>
            </w:r>
          </w:p>
          <w:p w:rsidR="0091623D" w:rsidRPr="0093578C" w:rsidRDefault="0091623D" w:rsidP="002065CB">
            <w:pPr>
              <w:pStyle w:val="aff9"/>
              <w:widowControl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3578C">
              <w:rPr>
                <w:rFonts w:ascii="Times New Roman" w:hAnsi="Times New Roman"/>
                <w:sz w:val="24"/>
                <w:szCs w:val="24"/>
              </w:rPr>
              <w:t>ДПК 1.6 Оценивать и расшифровывать маркировку в соответствии с установленными требованиями</w:t>
            </w:r>
          </w:p>
          <w:p w:rsidR="0091623D" w:rsidRPr="0093578C" w:rsidRDefault="0091623D" w:rsidP="002065CB">
            <w:pPr>
              <w:pStyle w:val="aff9"/>
              <w:widowControl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3578C">
              <w:rPr>
                <w:rFonts w:ascii="Times New Roman" w:hAnsi="Times New Roman"/>
                <w:sz w:val="24"/>
                <w:szCs w:val="24"/>
              </w:rPr>
              <w:t>ДПК 1.7 Эксплуатировать торгово-технологическое оборудование</w:t>
            </w:r>
          </w:p>
          <w:p w:rsidR="0091623D" w:rsidRPr="0093578C" w:rsidRDefault="0091623D" w:rsidP="002065CB">
            <w:pPr>
              <w:jc w:val="both"/>
            </w:pPr>
            <w:r w:rsidRPr="0093578C">
              <w:t>ПК </w:t>
            </w:r>
            <w:r>
              <w:t>2.1  Идентифицировать</w:t>
            </w:r>
            <w:r>
              <w:tab/>
              <w:t xml:space="preserve"> товары по </w:t>
            </w:r>
            <w:r w:rsidRPr="0093578C">
              <w:t>ассортиментной</w:t>
            </w:r>
            <w:r>
              <w:t xml:space="preserve">    </w:t>
            </w:r>
            <w:r w:rsidRPr="0093578C">
              <w:t>принадлежности.</w:t>
            </w:r>
          </w:p>
          <w:p w:rsidR="0091623D" w:rsidRPr="0093578C" w:rsidRDefault="0091623D" w:rsidP="002065CB">
            <w:pPr>
              <w:ind w:hanging="426"/>
            </w:pPr>
            <w:r w:rsidRPr="0093578C">
              <w:t>ПК</w:t>
            </w:r>
            <w:r>
              <w:t xml:space="preserve"> </w:t>
            </w:r>
            <w:proofErr w:type="spellStart"/>
            <w:r>
              <w:t>ПК</w:t>
            </w:r>
            <w:proofErr w:type="spellEnd"/>
            <w:r>
              <w:t xml:space="preserve"> </w:t>
            </w:r>
            <w:r w:rsidRPr="0093578C">
              <w:t>2.2. Организовыв</w:t>
            </w:r>
            <w:r>
              <w:t xml:space="preserve">ать и проводить оценку качества </w:t>
            </w:r>
            <w:r w:rsidRPr="0093578C">
              <w:t>товаров.</w:t>
            </w:r>
          </w:p>
          <w:p w:rsidR="0091623D" w:rsidRPr="0093578C" w:rsidRDefault="0091623D" w:rsidP="002065CB">
            <w:pPr>
              <w:ind w:left="426" w:hanging="426"/>
            </w:pPr>
            <w:r w:rsidRPr="0093578C">
              <w:t>ПК 3.5 Оформлять учетно-отчетную документацию.</w:t>
            </w:r>
          </w:p>
          <w:p w:rsidR="0091623D" w:rsidRPr="006E7955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</w:p>
        </w:tc>
      </w:tr>
    </w:tbl>
    <w:p w:rsidR="0091623D" w:rsidRDefault="0091623D" w:rsidP="0091623D"/>
    <w:p w:rsidR="0091623D" w:rsidRDefault="0091623D" w:rsidP="0091623D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2.4. Специальные требования</w:t>
      </w:r>
    </w:p>
    <w:p w:rsidR="0091623D" w:rsidRDefault="0091623D" w:rsidP="0091623D">
      <w:pPr>
        <w:ind w:firstLine="708"/>
        <w:rPr>
          <w:b/>
          <w:sz w:val="28"/>
          <w:szCs w:val="28"/>
        </w:rPr>
      </w:pPr>
    </w:p>
    <w:p w:rsidR="0091623D" w:rsidRPr="00C16358" w:rsidRDefault="0091623D" w:rsidP="0091623D">
      <w:pPr>
        <w:autoSpaceDE w:val="0"/>
        <w:autoSpaceDN w:val="0"/>
        <w:adjustRightInd w:val="0"/>
        <w:ind w:firstLine="709"/>
        <w:jc w:val="both"/>
      </w:pPr>
      <w:r w:rsidRPr="00C16358">
        <w:t>Сфера трудоустройства:</w:t>
      </w:r>
    </w:p>
    <w:p w:rsidR="0091623D" w:rsidRPr="00C16358" w:rsidRDefault="0091623D" w:rsidP="0091623D">
      <w:pPr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ind w:left="709" w:firstLine="0"/>
        <w:jc w:val="both"/>
      </w:pPr>
      <w:r>
        <w:t>торговые ор</w:t>
      </w:r>
      <w:r w:rsidRPr="00C16358">
        <w:t>ганизации всех форм собственности;</w:t>
      </w:r>
    </w:p>
    <w:p w:rsidR="0091623D" w:rsidRPr="00E13C69" w:rsidRDefault="0091623D" w:rsidP="0091623D">
      <w:pPr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ind w:left="709" w:firstLine="0"/>
        <w:jc w:val="both"/>
      </w:pPr>
      <w:r w:rsidRPr="00E13C69">
        <w:t>органы сертификации и другие органы контроля и надзора;</w:t>
      </w:r>
    </w:p>
    <w:p w:rsidR="0091623D" w:rsidRPr="00E13C69" w:rsidRDefault="0091623D" w:rsidP="0091623D">
      <w:pPr>
        <w:autoSpaceDE w:val="0"/>
        <w:autoSpaceDN w:val="0"/>
        <w:adjustRightInd w:val="0"/>
        <w:ind w:firstLine="709"/>
        <w:jc w:val="both"/>
      </w:pPr>
      <w:r w:rsidRPr="00E13C69">
        <w:lastRenderedPageBreak/>
        <w:t>Возможность продолжить обучение:</w:t>
      </w:r>
    </w:p>
    <w:p w:rsidR="0091623D" w:rsidRPr="00801C0F" w:rsidRDefault="0091623D" w:rsidP="0091623D">
      <w:pPr>
        <w:autoSpaceDE w:val="0"/>
        <w:autoSpaceDN w:val="0"/>
        <w:adjustRightInd w:val="0"/>
        <w:ind w:firstLine="709"/>
        <w:jc w:val="both"/>
      </w:pPr>
      <w:r w:rsidRPr="00E13C69">
        <w:t xml:space="preserve">- </w:t>
      </w:r>
      <w:r w:rsidRPr="00801C0F">
        <w:t>Сибирский государственный  университет</w:t>
      </w:r>
      <w:r w:rsidR="00801C0F" w:rsidRPr="00801C0F">
        <w:t xml:space="preserve"> науки и технологий имени академика</w:t>
      </w:r>
      <w:r w:rsidR="00801C0F">
        <w:rPr>
          <w:color w:val="FF0000"/>
        </w:rPr>
        <w:t xml:space="preserve"> </w:t>
      </w:r>
      <w:proofErr w:type="spellStart"/>
      <w:r w:rsidR="00801C0F" w:rsidRPr="00801C0F">
        <w:t>Решетнева</w:t>
      </w:r>
      <w:proofErr w:type="spellEnd"/>
      <w:r w:rsidR="00801C0F" w:rsidRPr="00801C0F">
        <w:t>,</w:t>
      </w:r>
      <w:r w:rsidRPr="00801C0F">
        <w:t xml:space="preserve"> г.Красноярск</w:t>
      </w:r>
      <w:r w:rsidR="00801C0F" w:rsidRPr="00801C0F">
        <w:t>;</w:t>
      </w:r>
    </w:p>
    <w:p w:rsidR="0091623D" w:rsidRPr="00E13C69" w:rsidRDefault="00495B1E" w:rsidP="0091623D">
      <w:pPr>
        <w:autoSpaceDE w:val="0"/>
        <w:autoSpaceDN w:val="0"/>
        <w:adjustRightInd w:val="0"/>
        <w:ind w:firstLine="709"/>
        <w:jc w:val="both"/>
      </w:pPr>
      <w:r>
        <w:t>-</w:t>
      </w:r>
      <w:r w:rsidR="0091623D" w:rsidRPr="00E13C69">
        <w:t>Кемеровский технологический институт пищевой промышленности (университет);</w:t>
      </w:r>
      <w:r w:rsidRPr="00495B1E">
        <w:t xml:space="preserve"> </w:t>
      </w:r>
      <w:r>
        <w:t>(</w:t>
      </w:r>
      <w:proofErr w:type="spellStart"/>
      <w:r>
        <w:t>КемТИПП</w:t>
      </w:r>
      <w:proofErr w:type="spellEnd"/>
      <w:r>
        <w:t>);</w:t>
      </w:r>
    </w:p>
    <w:p w:rsidR="0091623D" w:rsidRPr="00E13C69" w:rsidRDefault="0091623D" w:rsidP="0091623D">
      <w:pPr>
        <w:autoSpaceDE w:val="0"/>
        <w:autoSpaceDN w:val="0"/>
        <w:adjustRightInd w:val="0"/>
        <w:ind w:firstLine="709"/>
        <w:jc w:val="both"/>
      </w:pPr>
      <w:r w:rsidRPr="00E13C69">
        <w:t>- другие образовательные организации высшего образования</w:t>
      </w:r>
    </w:p>
    <w:p w:rsidR="0091623D" w:rsidRDefault="0091623D" w:rsidP="0091623D">
      <w:pPr>
        <w:jc w:val="center"/>
        <w:rPr>
          <w:b/>
          <w:sz w:val="28"/>
          <w:szCs w:val="28"/>
        </w:rPr>
      </w:pPr>
    </w:p>
    <w:p w:rsidR="0091623D" w:rsidRPr="00951849" w:rsidRDefault="0091623D" w:rsidP="0091623D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951849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 </w:t>
      </w:r>
      <w:r w:rsidRPr="00951849">
        <w:rPr>
          <w:b/>
          <w:sz w:val="28"/>
          <w:szCs w:val="28"/>
        </w:rPr>
        <w:t>ДОКУМЕНТЫ, ОПРЕДЕЛЯЮЩИЕ СОДЕРЖАНИЕ И ОРГАНИЗАЦИЮ ОБРАЗОВАТЕЛЬНОГО ПРОЦЕССА</w:t>
      </w:r>
    </w:p>
    <w:p w:rsidR="0091623D" w:rsidRDefault="0091623D" w:rsidP="0091623D">
      <w:pPr>
        <w:autoSpaceDE w:val="0"/>
        <w:autoSpaceDN w:val="0"/>
        <w:adjustRightInd w:val="0"/>
        <w:ind w:firstLine="709"/>
        <w:jc w:val="both"/>
      </w:pPr>
    </w:p>
    <w:p w:rsidR="0091623D" w:rsidRDefault="0091623D" w:rsidP="0091623D">
      <w:pPr>
        <w:autoSpaceDE w:val="0"/>
        <w:autoSpaceDN w:val="0"/>
        <w:adjustRightInd w:val="0"/>
        <w:ind w:firstLine="709"/>
        <w:jc w:val="both"/>
      </w:pPr>
      <w:r w:rsidRPr="00BA7F64">
        <w:t>Содержание и организация образовательного про</w:t>
      </w:r>
      <w:r>
        <w:t>цесса при реализации данной ППССЗ</w:t>
      </w:r>
      <w:r w:rsidRPr="00BA7F64">
        <w:t xml:space="preserve"> регламентируется </w:t>
      </w:r>
      <w:r w:rsidRPr="00C250C0">
        <w:t>календарным учебным графиком,</w:t>
      </w:r>
      <w:r w:rsidRPr="00BA7F64">
        <w:t xml:space="preserve"> учебным планом специальности; рабочими программами учебных дисциплин (модулей); материалами, обеспечивающими качество подготовки и воспитания обучающихся; программами </w:t>
      </w:r>
      <w:r>
        <w:t>производственных практик</w:t>
      </w:r>
      <w:r w:rsidRPr="00BA7F64">
        <w:t>, а также методическими материалами, обеспечивающими реализацию</w:t>
      </w:r>
      <w:r>
        <w:t xml:space="preserve"> ППССЗ</w:t>
      </w:r>
      <w:r w:rsidRPr="00BA7F64">
        <w:t>.</w:t>
      </w:r>
    </w:p>
    <w:p w:rsidR="0091623D" w:rsidRDefault="0091623D" w:rsidP="0091623D">
      <w:pPr>
        <w:pStyle w:val="Default"/>
        <w:ind w:firstLine="708"/>
        <w:rPr>
          <w:b/>
          <w:bCs/>
          <w:sz w:val="28"/>
          <w:szCs w:val="28"/>
        </w:rPr>
      </w:pPr>
    </w:p>
    <w:p w:rsidR="0091623D" w:rsidRDefault="0091623D" w:rsidP="0091623D">
      <w:pPr>
        <w:pStyle w:val="Default"/>
        <w:rPr>
          <w:b/>
          <w:bCs/>
          <w:sz w:val="28"/>
          <w:szCs w:val="28"/>
        </w:rPr>
      </w:pPr>
    </w:p>
    <w:p w:rsidR="0091623D" w:rsidRDefault="0091623D" w:rsidP="0091623D">
      <w:pPr>
        <w:pStyle w:val="Default"/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3.1. Базисный учебный план </w:t>
      </w:r>
    </w:p>
    <w:p w:rsidR="0091623D" w:rsidRDefault="0091623D" w:rsidP="0091623D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91623D" w:rsidRDefault="0091623D" w:rsidP="0091623D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БАЗИСНЫЙ УЧЕБНЫЙ ПЛАН</w:t>
      </w:r>
    </w:p>
    <w:p w:rsidR="0091623D" w:rsidRPr="00D45182" w:rsidRDefault="0091623D" w:rsidP="0091623D">
      <w:pPr>
        <w:pStyle w:val="Default"/>
        <w:rPr>
          <w:sz w:val="23"/>
          <w:szCs w:val="23"/>
        </w:rPr>
      </w:pPr>
      <w:r>
        <w:t xml:space="preserve"> </w:t>
      </w:r>
      <w:r w:rsidRPr="004B5C60">
        <w:t xml:space="preserve">по специальности  среднего профессионального образования </w:t>
      </w:r>
    </w:p>
    <w:p w:rsidR="0091623D" w:rsidRDefault="0091623D" w:rsidP="0091623D">
      <w:pPr>
        <w:pStyle w:val="Default"/>
      </w:pPr>
      <w:r>
        <w:rPr>
          <w:szCs w:val="28"/>
        </w:rPr>
        <w:t xml:space="preserve"> </w:t>
      </w:r>
      <w:r w:rsidRPr="00AA6923">
        <w:rPr>
          <w:szCs w:val="28"/>
        </w:rPr>
        <w:t>38.02.05 Товароведение и экспертиза качества потребительских товаров</w:t>
      </w:r>
      <w:r w:rsidRPr="00363AF5">
        <w:t xml:space="preserve"> </w:t>
      </w:r>
    </w:p>
    <w:p w:rsidR="0091623D" w:rsidRPr="00BF047E" w:rsidRDefault="0091623D" w:rsidP="0091623D">
      <w:pPr>
        <w:pStyle w:val="Default"/>
      </w:pPr>
      <w:r>
        <w:rPr>
          <w:bCs/>
        </w:rPr>
        <w:t xml:space="preserve"> </w:t>
      </w:r>
      <w:r w:rsidRPr="00BF047E">
        <w:rPr>
          <w:bCs/>
        </w:rPr>
        <w:t xml:space="preserve">Программа подготовки специалистов среднего звена </w:t>
      </w:r>
      <w:r w:rsidRPr="00BF047E">
        <w:t>базовой подготовки</w:t>
      </w:r>
    </w:p>
    <w:p w:rsidR="0091623D" w:rsidRPr="00BF047E" w:rsidRDefault="0091623D" w:rsidP="0091623D">
      <w:pPr>
        <w:pStyle w:val="Default"/>
      </w:pPr>
      <w:r>
        <w:t xml:space="preserve"> </w:t>
      </w:r>
      <w:r w:rsidRPr="00BF047E">
        <w:t>Квалификация: товаровед - эксперт</w:t>
      </w:r>
    </w:p>
    <w:p w:rsidR="0091623D" w:rsidRPr="00BF047E" w:rsidRDefault="0091623D" w:rsidP="0091623D">
      <w:pPr>
        <w:pStyle w:val="Default"/>
      </w:pPr>
      <w:r>
        <w:t xml:space="preserve"> </w:t>
      </w:r>
      <w:r w:rsidRPr="00BF047E">
        <w:t xml:space="preserve">Форма обучения – очная </w:t>
      </w:r>
    </w:p>
    <w:p w:rsidR="0091623D" w:rsidRPr="00BF047E" w:rsidRDefault="0091623D" w:rsidP="0091623D">
      <w:pPr>
        <w:pStyle w:val="Default"/>
      </w:pPr>
      <w:r>
        <w:t xml:space="preserve">  </w:t>
      </w:r>
      <w:r w:rsidRPr="00BF047E">
        <w:t>Нормативный срок обучения на базе основного общего образования–2 года10 месяцев</w:t>
      </w:r>
    </w:p>
    <w:p w:rsidR="0091623D" w:rsidRPr="00BF047E" w:rsidRDefault="0091623D" w:rsidP="0091623D">
      <w:pPr>
        <w:pStyle w:val="Default"/>
        <w:jc w:val="right"/>
      </w:pPr>
      <w:r w:rsidRPr="00BF047E">
        <w:t>Таблица 5</w:t>
      </w:r>
    </w:p>
    <w:p w:rsidR="0091623D" w:rsidRPr="00BF047E" w:rsidRDefault="0091623D" w:rsidP="0091623D">
      <w:pPr>
        <w:pStyle w:val="Default"/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84"/>
        <w:gridCol w:w="3060"/>
        <w:gridCol w:w="720"/>
        <w:gridCol w:w="900"/>
        <w:gridCol w:w="1080"/>
        <w:gridCol w:w="1080"/>
        <w:gridCol w:w="1080"/>
        <w:gridCol w:w="1103"/>
      </w:tblGrid>
      <w:tr w:rsidR="0091623D" w:rsidRPr="004B5C60" w:rsidTr="002065CB">
        <w:trPr>
          <w:cantSplit/>
          <w:trHeight w:val="214"/>
        </w:trPr>
        <w:tc>
          <w:tcPr>
            <w:tcW w:w="1184" w:type="dxa"/>
            <w:vMerge w:val="restart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right"/>
            </w:pPr>
          </w:p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right"/>
            </w:pPr>
          </w:p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right"/>
            </w:pPr>
            <w:r w:rsidRPr="004B5C60">
              <w:rPr>
                <w:sz w:val="22"/>
                <w:szCs w:val="22"/>
              </w:rPr>
              <w:t>Индекс</w:t>
            </w:r>
          </w:p>
        </w:tc>
        <w:tc>
          <w:tcPr>
            <w:tcW w:w="3060" w:type="dxa"/>
            <w:vMerge w:val="restart"/>
          </w:tcPr>
          <w:p w:rsidR="0091623D" w:rsidRPr="004B5C60" w:rsidRDefault="0091623D" w:rsidP="002065CB">
            <w:pPr>
              <w:pStyle w:val="afb"/>
              <w:autoSpaceDE w:val="0"/>
              <w:autoSpaceDN w:val="0"/>
              <w:adjustRightInd w:val="0"/>
              <w:spacing w:line="180" w:lineRule="atLeast"/>
              <w:rPr>
                <w:sz w:val="22"/>
                <w:szCs w:val="22"/>
              </w:rPr>
            </w:pPr>
          </w:p>
          <w:p w:rsidR="0091623D" w:rsidRPr="004B5C60" w:rsidRDefault="0091623D" w:rsidP="002065CB">
            <w:pPr>
              <w:pStyle w:val="afb"/>
              <w:autoSpaceDE w:val="0"/>
              <w:autoSpaceDN w:val="0"/>
              <w:adjustRightInd w:val="0"/>
              <w:spacing w:line="180" w:lineRule="atLeast"/>
              <w:jc w:val="center"/>
              <w:rPr>
                <w:sz w:val="22"/>
                <w:szCs w:val="22"/>
              </w:rPr>
            </w:pPr>
            <w:r w:rsidRPr="004B5C60">
              <w:rPr>
                <w:sz w:val="22"/>
                <w:szCs w:val="22"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720" w:type="dxa"/>
            <w:vMerge w:val="restart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right"/>
            </w:pPr>
          </w:p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4B5C60">
              <w:rPr>
                <w:sz w:val="22"/>
                <w:szCs w:val="22"/>
              </w:rPr>
              <w:t xml:space="preserve">Время в </w:t>
            </w:r>
            <w:proofErr w:type="spellStart"/>
            <w:r w:rsidRPr="004B5C60">
              <w:rPr>
                <w:sz w:val="22"/>
                <w:szCs w:val="22"/>
              </w:rPr>
              <w:t>неде-лях</w:t>
            </w:r>
            <w:proofErr w:type="spellEnd"/>
          </w:p>
        </w:tc>
        <w:tc>
          <w:tcPr>
            <w:tcW w:w="900" w:type="dxa"/>
            <w:vMerge w:val="restart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4B5C60">
              <w:rPr>
                <w:sz w:val="22"/>
                <w:szCs w:val="22"/>
              </w:rPr>
              <w:t>Макс.</w:t>
            </w:r>
          </w:p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proofErr w:type="spellStart"/>
            <w:r w:rsidRPr="004B5C60">
              <w:rPr>
                <w:sz w:val="22"/>
                <w:szCs w:val="22"/>
              </w:rPr>
              <w:t>учеб-ная</w:t>
            </w:r>
            <w:proofErr w:type="spellEnd"/>
            <w:r w:rsidRPr="004B5C60">
              <w:rPr>
                <w:sz w:val="22"/>
                <w:szCs w:val="22"/>
              </w:rPr>
              <w:t xml:space="preserve"> нагрузка обучающегося, час.</w:t>
            </w:r>
          </w:p>
        </w:tc>
        <w:tc>
          <w:tcPr>
            <w:tcW w:w="3240" w:type="dxa"/>
            <w:gridSpan w:val="3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4B5C60">
              <w:rPr>
                <w:sz w:val="22"/>
                <w:szCs w:val="22"/>
              </w:rPr>
              <w:t>Обязательная учебная нагрузка</w:t>
            </w:r>
          </w:p>
        </w:tc>
        <w:tc>
          <w:tcPr>
            <w:tcW w:w="1103" w:type="dxa"/>
            <w:vMerge w:val="restart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ind w:left="-139" w:right="-108"/>
              <w:jc w:val="center"/>
            </w:pPr>
            <w:proofErr w:type="spellStart"/>
            <w:r w:rsidRPr="004B5C60">
              <w:rPr>
                <w:sz w:val="22"/>
                <w:szCs w:val="22"/>
              </w:rPr>
              <w:t>Рекомен-дуемый</w:t>
            </w:r>
            <w:proofErr w:type="spellEnd"/>
            <w:r w:rsidRPr="004B5C60">
              <w:rPr>
                <w:sz w:val="22"/>
                <w:szCs w:val="22"/>
              </w:rPr>
              <w:t xml:space="preserve"> курс </w:t>
            </w:r>
            <w:r>
              <w:rPr>
                <w:sz w:val="22"/>
                <w:szCs w:val="22"/>
              </w:rPr>
              <w:t>освоения</w:t>
            </w:r>
            <w:r w:rsidRPr="00BA4E21">
              <w:rPr>
                <w:sz w:val="22"/>
                <w:szCs w:val="22"/>
              </w:rPr>
              <w:t>)</w:t>
            </w:r>
          </w:p>
        </w:tc>
      </w:tr>
      <w:tr w:rsidR="0091623D" w:rsidRPr="004B5C60" w:rsidTr="002065CB">
        <w:trPr>
          <w:cantSplit/>
          <w:trHeight w:val="170"/>
        </w:trPr>
        <w:tc>
          <w:tcPr>
            <w:tcW w:w="1184" w:type="dxa"/>
            <w:vMerge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</w:p>
        </w:tc>
        <w:tc>
          <w:tcPr>
            <w:tcW w:w="3060" w:type="dxa"/>
            <w:vMerge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</w:p>
        </w:tc>
        <w:tc>
          <w:tcPr>
            <w:tcW w:w="720" w:type="dxa"/>
            <w:vMerge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</w:p>
        </w:tc>
        <w:tc>
          <w:tcPr>
            <w:tcW w:w="900" w:type="dxa"/>
            <w:vMerge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</w:p>
        </w:tc>
        <w:tc>
          <w:tcPr>
            <w:tcW w:w="1080" w:type="dxa"/>
            <w:vMerge w:val="restart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</w:p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</w:p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4B5C60">
              <w:rPr>
                <w:sz w:val="22"/>
                <w:szCs w:val="22"/>
              </w:rPr>
              <w:t>Всего</w:t>
            </w:r>
          </w:p>
        </w:tc>
        <w:tc>
          <w:tcPr>
            <w:tcW w:w="2160" w:type="dxa"/>
            <w:gridSpan w:val="2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4B5C60">
              <w:rPr>
                <w:sz w:val="22"/>
                <w:szCs w:val="22"/>
              </w:rPr>
              <w:t>В том числе</w:t>
            </w:r>
          </w:p>
        </w:tc>
        <w:tc>
          <w:tcPr>
            <w:tcW w:w="1103" w:type="dxa"/>
            <w:vMerge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</w:tr>
      <w:tr w:rsidR="0091623D" w:rsidRPr="004B5C60" w:rsidTr="002065CB">
        <w:trPr>
          <w:cantSplit/>
          <w:trHeight w:val="345"/>
        </w:trPr>
        <w:tc>
          <w:tcPr>
            <w:tcW w:w="1184" w:type="dxa"/>
            <w:vMerge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right"/>
            </w:pPr>
          </w:p>
        </w:tc>
        <w:tc>
          <w:tcPr>
            <w:tcW w:w="3060" w:type="dxa"/>
            <w:vMerge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</w:p>
        </w:tc>
        <w:tc>
          <w:tcPr>
            <w:tcW w:w="720" w:type="dxa"/>
            <w:vMerge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right"/>
            </w:pPr>
          </w:p>
        </w:tc>
        <w:tc>
          <w:tcPr>
            <w:tcW w:w="900" w:type="dxa"/>
            <w:vMerge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</w:p>
        </w:tc>
        <w:tc>
          <w:tcPr>
            <w:tcW w:w="1080" w:type="dxa"/>
            <w:vMerge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</w:p>
        </w:tc>
        <w:tc>
          <w:tcPr>
            <w:tcW w:w="1080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4B5C60">
              <w:rPr>
                <w:sz w:val="22"/>
                <w:szCs w:val="22"/>
              </w:rPr>
              <w:t xml:space="preserve">лаб.и </w:t>
            </w:r>
            <w:proofErr w:type="spellStart"/>
            <w:r w:rsidRPr="004B5C60">
              <w:rPr>
                <w:sz w:val="22"/>
                <w:szCs w:val="22"/>
              </w:rPr>
              <w:t>практ</w:t>
            </w:r>
            <w:proofErr w:type="spellEnd"/>
            <w:r w:rsidRPr="004B5C60">
              <w:rPr>
                <w:sz w:val="22"/>
                <w:szCs w:val="22"/>
              </w:rPr>
              <w:t>. занятий</w:t>
            </w:r>
          </w:p>
        </w:tc>
        <w:tc>
          <w:tcPr>
            <w:tcW w:w="1080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4B5C60">
              <w:rPr>
                <w:sz w:val="22"/>
                <w:szCs w:val="22"/>
              </w:rPr>
              <w:t xml:space="preserve">курс. работа (проект) </w:t>
            </w:r>
          </w:p>
        </w:tc>
        <w:tc>
          <w:tcPr>
            <w:tcW w:w="1103" w:type="dxa"/>
            <w:vMerge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</w:tr>
      <w:tr w:rsidR="0091623D" w:rsidRPr="004B5C60" w:rsidTr="002065CB">
        <w:trPr>
          <w:cantSplit/>
        </w:trPr>
        <w:tc>
          <w:tcPr>
            <w:tcW w:w="118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4B5C60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4B5C60">
              <w:rPr>
                <w:sz w:val="22"/>
                <w:szCs w:val="22"/>
              </w:rPr>
              <w:t>2</w:t>
            </w:r>
          </w:p>
        </w:tc>
        <w:tc>
          <w:tcPr>
            <w:tcW w:w="720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4B5C60">
              <w:rPr>
                <w:sz w:val="22"/>
                <w:szCs w:val="22"/>
              </w:rPr>
              <w:t>3</w:t>
            </w:r>
          </w:p>
        </w:tc>
        <w:tc>
          <w:tcPr>
            <w:tcW w:w="900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4B5C60">
              <w:rPr>
                <w:sz w:val="22"/>
                <w:szCs w:val="22"/>
              </w:rPr>
              <w:t>4</w:t>
            </w:r>
          </w:p>
        </w:tc>
        <w:tc>
          <w:tcPr>
            <w:tcW w:w="1080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4B5C60"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4B5C60">
              <w:rPr>
                <w:sz w:val="22"/>
                <w:szCs w:val="22"/>
              </w:rPr>
              <w:t>6</w:t>
            </w:r>
          </w:p>
        </w:tc>
        <w:tc>
          <w:tcPr>
            <w:tcW w:w="1080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4B5C60">
              <w:rPr>
                <w:sz w:val="22"/>
                <w:szCs w:val="22"/>
              </w:rPr>
              <w:t>7</w:t>
            </w:r>
          </w:p>
        </w:tc>
        <w:tc>
          <w:tcPr>
            <w:tcW w:w="1103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4B5C60">
              <w:rPr>
                <w:sz w:val="22"/>
                <w:szCs w:val="22"/>
              </w:rPr>
              <w:t>8</w:t>
            </w:r>
          </w:p>
        </w:tc>
      </w:tr>
      <w:tr w:rsidR="0091623D" w:rsidRPr="004B5C60" w:rsidTr="002065CB">
        <w:trPr>
          <w:cantSplit/>
        </w:trPr>
        <w:tc>
          <w:tcPr>
            <w:tcW w:w="1184" w:type="dxa"/>
          </w:tcPr>
          <w:p w:rsidR="0091623D" w:rsidRPr="00AF3369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 w:rsidRPr="00AF3369">
              <w:rPr>
                <w:b/>
                <w:sz w:val="22"/>
                <w:szCs w:val="22"/>
              </w:rPr>
              <w:t>ОГСЭ. 00</w:t>
            </w:r>
          </w:p>
        </w:tc>
        <w:tc>
          <w:tcPr>
            <w:tcW w:w="3060" w:type="dxa"/>
          </w:tcPr>
          <w:p w:rsidR="0091623D" w:rsidRPr="00003E3C" w:rsidRDefault="0091623D" w:rsidP="002065CB">
            <w:r w:rsidRPr="00003E3C">
              <w:rPr>
                <w:b/>
              </w:rPr>
              <w:t>Общий гуманитарный и социально-экономический цикл</w:t>
            </w:r>
          </w:p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</w:tcPr>
          <w:p w:rsidR="0091623D" w:rsidRPr="00605DDA" w:rsidRDefault="0091623D" w:rsidP="002065CB">
            <w:pPr>
              <w:pStyle w:val="ConsPlusNormal"/>
              <w:tabs>
                <w:tab w:val="left" w:pos="453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DDA">
              <w:rPr>
                <w:rFonts w:ascii="Times New Roman" w:hAnsi="Times New Roman" w:cs="Times New Roman"/>
                <w:sz w:val="24"/>
                <w:szCs w:val="24"/>
              </w:rPr>
              <w:t>585</w:t>
            </w:r>
          </w:p>
        </w:tc>
        <w:tc>
          <w:tcPr>
            <w:tcW w:w="1080" w:type="dxa"/>
          </w:tcPr>
          <w:p w:rsidR="0091623D" w:rsidRPr="00605DDA" w:rsidRDefault="0091623D" w:rsidP="002065CB">
            <w:pPr>
              <w:pStyle w:val="ConsPlusNormal"/>
              <w:tabs>
                <w:tab w:val="left" w:pos="453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DDA">
              <w:rPr>
                <w:rFonts w:ascii="Times New Roman" w:hAnsi="Times New Roman" w:cs="Times New Roman"/>
                <w:sz w:val="24"/>
                <w:szCs w:val="24"/>
              </w:rPr>
              <w:t>371</w:t>
            </w:r>
          </w:p>
        </w:tc>
        <w:tc>
          <w:tcPr>
            <w:tcW w:w="108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254</w:t>
            </w:r>
          </w:p>
        </w:tc>
        <w:tc>
          <w:tcPr>
            <w:tcW w:w="108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</w:tc>
        <w:tc>
          <w:tcPr>
            <w:tcW w:w="1103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</w:tr>
      <w:tr w:rsidR="0091623D" w:rsidRPr="004B5C60" w:rsidTr="002065CB">
        <w:trPr>
          <w:cantSplit/>
        </w:trPr>
        <w:tc>
          <w:tcPr>
            <w:tcW w:w="118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b/>
              </w:rPr>
            </w:pPr>
            <w:r w:rsidRPr="00003E3C">
              <w:t>ОГСЭ.01</w:t>
            </w:r>
          </w:p>
        </w:tc>
        <w:tc>
          <w:tcPr>
            <w:tcW w:w="3060" w:type="dxa"/>
          </w:tcPr>
          <w:p w:rsidR="0091623D" w:rsidRDefault="0091623D" w:rsidP="002065CB">
            <w:r w:rsidRPr="00003E3C">
              <w:t xml:space="preserve">Основы </w:t>
            </w:r>
          </w:p>
          <w:p w:rsidR="0091623D" w:rsidRPr="00003E3C" w:rsidRDefault="0091623D" w:rsidP="002065CB">
            <w:r w:rsidRPr="00003E3C">
              <w:t>философии</w:t>
            </w:r>
          </w:p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91623D" w:rsidRPr="00605DDA" w:rsidRDefault="0091623D" w:rsidP="002065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DDA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080" w:type="dxa"/>
          </w:tcPr>
          <w:p w:rsidR="0091623D" w:rsidRPr="00605DDA" w:rsidRDefault="0091623D" w:rsidP="002065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DD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12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 w:rsidRPr="00605DDA">
              <w:rPr>
                <w:b/>
              </w:rPr>
              <w:t>1</w:t>
            </w:r>
          </w:p>
        </w:tc>
      </w:tr>
      <w:tr w:rsidR="0091623D" w:rsidRPr="004B5C60" w:rsidTr="002065CB">
        <w:trPr>
          <w:cantSplit/>
        </w:trPr>
        <w:tc>
          <w:tcPr>
            <w:tcW w:w="118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both"/>
            </w:pPr>
            <w:r w:rsidRPr="00003E3C">
              <w:t xml:space="preserve">ОГСЭ.02  </w:t>
            </w:r>
          </w:p>
        </w:tc>
        <w:tc>
          <w:tcPr>
            <w:tcW w:w="3060" w:type="dxa"/>
          </w:tcPr>
          <w:p w:rsidR="0091623D" w:rsidRPr="00003E3C" w:rsidRDefault="0091623D" w:rsidP="002065CB">
            <w:r w:rsidRPr="00003E3C">
              <w:t>История</w:t>
            </w:r>
          </w:p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60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48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10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color w:val="FF0000"/>
              </w:rPr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</w:t>
            </w:r>
          </w:p>
        </w:tc>
      </w:tr>
      <w:tr w:rsidR="0091623D" w:rsidRPr="004B5C60" w:rsidTr="002065CB">
        <w:trPr>
          <w:cantSplit/>
        </w:trPr>
        <w:tc>
          <w:tcPr>
            <w:tcW w:w="118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both"/>
            </w:pPr>
            <w:r w:rsidRPr="00003E3C">
              <w:t>ОГСЭ.0</w:t>
            </w:r>
            <w:r>
              <w:t>3</w:t>
            </w:r>
            <w:r w:rsidRPr="00003E3C">
              <w:t xml:space="preserve">  </w:t>
            </w:r>
            <w:r>
              <w:t xml:space="preserve"> </w:t>
            </w:r>
          </w:p>
        </w:tc>
        <w:tc>
          <w:tcPr>
            <w:tcW w:w="3060" w:type="dxa"/>
          </w:tcPr>
          <w:p w:rsidR="0091623D" w:rsidRPr="00003E3C" w:rsidRDefault="0091623D" w:rsidP="002065CB">
            <w:r>
              <w:t>Иностранный язык</w:t>
            </w:r>
          </w:p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158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116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116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color w:val="FF0000"/>
              </w:rPr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2-3</w:t>
            </w:r>
          </w:p>
        </w:tc>
      </w:tr>
      <w:tr w:rsidR="0091623D" w:rsidRPr="004B5C60" w:rsidTr="002065CB">
        <w:trPr>
          <w:cantSplit/>
        </w:trPr>
        <w:tc>
          <w:tcPr>
            <w:tcW w:w="118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both"/>
            </w:pPr>
            <w:r w:rsidRPr="00003E3C">
              <w:t>ОГСЭ.0</w:t>
            </w:r>
            <w:r>
              <w:t>4</w:t>
            </w:r>
          </w:p>
        </w:tc>
        <w:tc>
          <w:tcPr>
            <w:tcW w:w="3060" w:type="dxa"/>
          </w:tcPr>
          <w:p w:rsidR="0091623D" w:rsidRPr="00003E3C" w:rsidRDefault="0091623D" w:rsidP="002065CB">
            <w:r>
              <w:t>Физическая культура</w:t>
            </w:r>
            <w:r w:rsidRPr="00003E3C">
              <w:t xml:space="preserve">  </w:t>
            </w:r>
            <w:r>
              <w:t xml:space="preserve"> </w:t>
            </w:r>
          </w:p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232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116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116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color w:val="FF0000"/>
              </w:rPr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2-3</w:t>
            </w:r>
          </w:p>
        </w:tc>
      </w:tr>
      <w:tr w:rsidR="0091623D" w:rsidRPr="004B5C60" w:rsidTr="002065CB">
        <w:trPr>
          <w:cantSplit/>
        </w:trPr>
        <w:tc>
          <w:tcPr>
            <w:tcW w:w="1184" w:type="dxa"/>
          </w:tcPr>
          <w:p w:rsidR="0091623D" w:rsidRPr="00AF3369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AF3369">
              <w:t>ЕН</w:t>
            </w:r>
          </w:p>
        </w:tc>
        <w:tc>
          <w:tcPr>
            <w:tcW w:w="3060" w:type="dxa"/>
          </w:tcPr>
          <w:p w:rsidR="0091623D" w:rsidRPr="007B1F7F" w:rsidRDefault="0091623D" w:rsidP="002065CB">
            <w:pPr>
              <w:rPr>
                <w:b/>
                <w:color w:val="FF0000"/>
              </w:rPr>
            </w:pPr>
            <w:r w:rsidRPr="007B1F7F">
              <w:rPr>
                <w:b/>
              </w:rPr>
              <w:t>Математический и общий естественнонаучный цикл</w:t>
            </w:r>
          </w:p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color w:val="FF0000"/>
              </w:rPr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color w:val="FF0000"/>
              </w:rPr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</w:tc>
      </w:tr>
      <w:tr w:rsidR="0091623D" w:rsidRPr="004B5C60" w:rsidTr="002065CB">
        <w:trPr>
          <w:cantSplit/>
        </w:trPr>
        <w:tc>
          <w:tcPr>
            <w:tcW w:w="118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340978">
              <w:t>ЕН.</w:t>
            </w:r>
            <w:r>
              <w:t>01</w:t>
            </w:r>
          </w:p>
        </w:tc>
        <w:tc>
          <w:tcPr>
            <w:tcW w:w="3060" w:type="dxa"/>
          </w:tcPr>
          <w:p w:rsidR="0091623D" w:rsidRPr="00340978" w:rsidRDefault="0091623D" w:rsidP="002065CB">
            <w:r>
              <w:t>Математика</w:t>
            </w:r>
          </w:p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60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40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color w:val="FF0000"/>
              </w:rPr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color w:val="FF0000"/>
              </w:rPr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</w:t>
            </w:r>
          </w:p>
        </w:tc>
      </w:tr>
      <w:tr w:rsidR="0091623D" w:rsidRPr="004B5C60" w:rsidTr="002065CB">
        <w:trPr>
          <w:cantSplit/>
          <w:trHeight w:val="182"/>
        </w:trPr>
        <w:tc>
          <w:tcPr>
            <w:tcW w:w="118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340978">
              <w:lastRenderedPageBreak/>
              <w:t>ЕН.</w:t>
            </w:r>
            <w:r>
              <w:t xml:space="preserve">02 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060" w:type="dxa"/>
          </w:tcPr>
          <w:p w:rsidR="0091623D" w:rsidRPr="00340978" w:rsidRDefault="0091623D" w:rsidP="002065CB">
            <w:r>
              <w:t>Экологические основы природопользования</w:t>
            </w:r>
          </w:p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48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32</w:t>
            </w:r>
          </w:p>
        </w:tc>
        <w:tc>
          <w:tcPr>
            <w:tcW w:w="1080" w:type="dxa"/>
            <w:vAlign w:val="center"/>
          </w:tcPr>
          <w:p w:rsidR="0091623D" w:rsidRPr="006F52C8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F52C8">
              <w:t>10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color w:val="FF0000"/>
              </w:rPr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</w:t>
            </w:r>
          </w:p>
        </w:tc>
      </w:tr>
      <w:tr w:rsidR="0091623D" w:rsidRPr="004B5C60" w:rsidTr="002065CB">
        <w:trPr>
          <w:cantSplit/>
        </w:trPr>
        <w:tc>
          <w:tcPr>
            <w:tcW w:w="1184" w:type="dxa"/>
          </w:tcPr>
          <w:p w:rsidR="0091623D" w:rsidRPr="00AB4F37" w:rsidRDefault="0091623D" w:rsidP="002065CB">
            <w:r w:rsidRPr="00AB4F37">
              <w:t>П</w:t>
            </w:r>
          </w:p>
        </w:tc>
        <w:tc>
          <w:tcPr>
            <w:tcW w:w="3060" w:type="dxa"/>
          </w:tcPr>
          <w:p w:rsidR="0091623D" w:rsidRPr="008B0D36" w:rsidRDefault="0091623D" w:rsidP="002065CB">
            <w:pPr>
              <w:rPr>
                <w:b/>
              </w:rPr>
            </w:pPr>
            <w:r w:rsidRPr="008B0D36">
              <w:rPr>
                <w:b/>
              </w:rPr>
              <w:t>Профессиональный цикл</w:t>
            </w:r>
          </w:p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color w:val="FF0000"/>
              </w:rPr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color w:val="FF0000"/>
              </w:rPr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</w:tr>
      <w:tr w:rsidR="0091623D" w:rsidRPr="004B5C60" w:rsidTr="002065CB">
        <w:trPr>
          <w:cantSplit/>
        </w:trPr>
        <w:tc>
          <w:tcPr>
            <w:tcW w:w="118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  <w:r>
              <w:rPr>
                <w:b/>
                <w:sz w:val="22"/>
                <w:szCs w:val="22"/>
              </w:rPr>
              <w:t>ОП</w:t>
            </w:r>
          </w:p>
        </w:tc>
        <w:tc>
          <w:tcPr>
            <w:tcW w:w="3060" w:type="dxa"/>
          </w:tcPr>
          <w:p w:rsidR="0091623D" w:rsidRPr="008B0D36" w:rsidRDefault="0091623D" w:rsidP="002065CB">
            <w:pPr>
              <w:rPr>
                <w:b/>
              </w:rPr>
            </w:pPr>
            <w:r>
              <w:rPr>
                <w:b/>
              </w:rPr>
              <w:t>Общепрофессиональные дисциплины</w:t>
            </w:r>
          </w:p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color w:val="FF0000"/>
              </w:rPr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color w:val="FF0000"/>
              </w:rPr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</w:tc>
      </w:tr>
      <w:tr w:rsidR="0091623D" w:rsidRPr="004B5C60" w:rsidTr="002065CB">
        <w:trPr>
          <w:cantSplit/>
        </w:trPr>
        <w:tc>
          <w:tcPr>
            <w:tcW w:w="118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8B0D36">
              <w:t>ОП.</w:t>
            </w:r>
            <w:r>
              <w:t>0</w:t>
            </w:r>
            <w:r w:rsidRPr="008B0D36">
              <w:t>1</w:t>
            </w:r>
          </w:p>
        </w:tc>
        <w:tc>
          <w:tcPr>
            <w:tcW w:w="3060" w:type="dxa"/>
          </w:tcPr>
          <w:p w:rsidR="0091623D" w:rsidRPr="008B0D36" w:rsidRDefault="0091623D" w:rsidP="002065CB">
            <w:r>
              <w:t>Основы коммерческой деятельности</w:t>
            </w:r>
          </w:p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168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112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40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</w:t>
            </w:r>
          </w:p>
        </w:tc>
      </w:tr>
      <w:tr w:rsidR="0091623D" w:rsidRPr="004B5C60" w:rsidTr="002065CB">
        <w:trPr>
          <w:cantSplit/>
        </w:trPr>
        <w:tc>
          <w:tcPr>
            <w:tcW w:w="118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8B0D36">
              <w:t>ОП</w:t>
            </w:r>
            <w:r>
              <w:t>.0</w:t>
            </w:r>
            <w:r w:rsidRPr="008B0D36">
              <w:t xml:space="preserve">2 </w:t>
            </w:r>
            <w:r>
              <w:t xml:space="preserve"> </w:t>
            </w:r>
          </w:p>
        </w:tc>
        <w:tc>
          <w:tcPr>
            <w:tcW w:w="3060" w:type="dxa"/>
          </w:tcPr>
          <w:p w:rsidR="0091623D" w:rsidRPr="008B0D36" w:rsidRDefault="0091623D" w:rsidP="002065CB">
            <w:r>
              <w:t>Теоретические основы товароведения</w:t>
            </w:r>
          </w:p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119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82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32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</w:t>
            </w:r>
          </w:p>
        </w:tc>
      </w:tr>
      <w:tr w:rsidR="0091623D" w:rsidRPr="004B5C60" w:rsidTr="002065CB">
        <w:trPr>
          <w:cantSplit/>
        </w:trPr>
        <w:tc>
          <w:tcPr>
            <w:tcW w:w="118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8B0D36">
              <w:t>О</w:t>
            </w:r>
            <w:r>
              <w:t>П.03</w:t>
            </w:r>
          </w:p>
        </w:tc>
        <w:tc>
          <w:tcPr>
            <w:tcW w:w="3060" w:type="dxa"/>
          </w:tcPr>
          <w:p w:rsidR="0091623D" w:rsidRPr="008B0D36" w:rsidRDefault="0091623D" w:rsidP="002065CB">
            <w:r>
              <w:t>Статистика</w:t>
            </w:r>
          </w:p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71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50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20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</w:t>
            </w:r>
          </w:p>
        </w:tc>
      </w:tr>
      <w:tr w:rsidR="0091623D" w:rsidRPr="004B5C60" w:rsidTr="002065CB">
        <w:trPr>
          <w:cantSplit/>
        </w:trPr>
        <w:tc>
          <w:tcPr>
            <w:tcW w:w="118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311811">
              <w:t>ОП.04</w:t>
            </w:r>
          </w:p>
        </w:tc>
        <w:tc>
          <w:tcPr>
            <w:tcW w:w="3060" w:type="dxa"/>
          </w:tcPr>
          <w:p w:rsidR="0091623D" w:rsidRPr="00311811" w:rsidRDefault="0091623D" w:rsidP="002065CB">
            <w:r>
              <w:t>Информационные технологии в профессиональной деятельности</w:t>
            </w:r>
          </w:p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78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56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56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</w:t>
            </w:r>
          </w:p>
        </w:tc>
      </w:tr>
      <w:tr w:rsidR="0091623D" w:rsidRPr="004B5C60" w:rsidTr="002065CB">
        <w:trPr>
          <w:cantSplit/>
        </w:trPr>
        <w:tc>
          <w:tcPr>
            <w:tcW w:w="118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311811">
              <w:t>ОП 05</w:t>
            </w:r>
          </w:p>
        </w:tc>
        <w:tc>
          <w:tcPr>
            <w:tcW w:w="3060" w:type="dxa"/>
          </w:tcPr>
          <w:p w:rsidR="0091623D" w:rsidRPr="00311811" w:rsidRDefault="0091623D" w:rsidP="002065CB">
            <w:r>
              <w:t>Документационное обеспечение управления</w:t>
            </w:r>
          </w:p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75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50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20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3</w:t>
            </w:r>
          </w:p>
        </w:tc>
      </w:tr>
      <w:tr w:rsidR="0091623D" w:rsidRPr="004B5C60" w:rsidTr="002065CB">
        <w:trPr>
          <w:cantSplit/>
        </w:trPr>
        <w:tc>
          <w:tcPr>
            <w:tcW w:w="118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311811">
              <w:t>ОП.06</w:t>
            </w:r>
          </w:p>
        </w:tc>
        <w:tc>
          <w:tcPr>
            <w:tcW w:w="3060" w:type="dxa"/>
          </w:tcPr>
          <w:p w:rsidR="0091623D" w:rsidRPr="00311811" w:rsidRDefault="0091623D" w:rsidP="002065CB">
            <w:r w:rsidRPr="00311811">
              <w:t>Правовое обеспечение профессиональной деятельности</w:t>
            </w:r>
          </w:p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102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72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28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</w:t>
            </w:r>
          </w:p>
        </w:tc>
      </w:tr>
      <w:tr w:rsidR="0091623D" w:rsidRPr="004B5C60" w:rsidTr="002065CB">
        <w:trPr>
          <w:cantSplit/>
        </w:trPr>
        <w:tc>
          <w:tcPr>
            <w:tcW w:w="118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311811">
              <w:t>ОП. 07</w:t>
            </w:r>
            <w:r w:rsidRPr="00DD088D">
              <w:t xml:space="preserve"> </w:t>
            </w:r>
            <w:r w:rsidRPr="00311811">
              <w:t xml:space="preserve"> </w:t>
            </w:r>
          </w:p>
        </w:tc>
        <w:tc>
          <w:tcPr>
            <w:tcW w:w="3060" w:type="dxa"/>
          </w:tcPr>
          <w:p w:rsidR="0091623D" w:rsidRPr="00311811" w:rsidRDefault="0091623D" w:rsidP="002065CB">
            <w:r>
              <w:t>Бухгалтерский учет</w:t>
            </w:r>
          </w:p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100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70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30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3</w:t>
            </w:r>
          </w:p>
        </w:tc>
      </w:tr>
      <w:tr w:rsidR="0091623D" w:rsidRPr="004B5C60" w:rsidTr="002065CB">
        <w:trPr>
          <w:cantSplit/>
        </w:trPr>
        <w:tc>
          <w:tcPr>
            <w:tcW w:w="118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311811">
              <w:t>ОП. 08</w:t>
            </w:r>
          </w:p>
        </w:tc>
        <w:tc>
          <w:tcPr>
            <w:tcW w:w="3060" w:type="dxa"/>
          </w:tcPr>
          <w:p w:rsidR="0091623D" w:rsidRPr="00311811" w:rsidRDefault="0091623D" w:rsidP="002065CB">
            <w:r>
              <w:t>Метрология и стандартизация</w:t>
            </w:r>
          </w:p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85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57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22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</w:t>
            </w:r>
          </w:p>
        </w:tc>
      </w:tr>
      <w:tr w:rsidR="0091623D" w:rsidRPr="004B5C60" w:rsidTr="002065CB">
        <w:trPr>
          <w:cantSplit/>
        </w:trPr>
        <w:tc>
          <w:tcPr>
            <w:tcW w:w="118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311811">
              <w:t>ОП 09</w:t>
            </w:r>
          </w:p>
        </w:tc>
        <w:tc>
          <w:tcPr>
            <w:tcW w:w="3060" w:type="dxa"/>
          </w:tcPr>
          <w:p w:rsidR="0091623D" w:rsidRPr="00311811" w:rsidRDefault="0091623D" w:rsidP="002065CB">
            <w:r w:rsidRPr="00311811">
              <w:t>Безопасность жизнедеятельности</w:t>
            </w:r>
          </w:p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104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68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</w:t>
            </w:r>
          </w:p>
        </w:tc>
      </w:tr>
      <w:tr w:rsidR="0091623D" w:rsidRPr="004B5C60" w:rsidTr="002065CB">
        <w:trPr>
          <w:cantSplit/>
          <w:trHeight w:val="299"/>
        </w:trPr>
        <w:tc>
          <w:tcPr>
            <w:tcW w:w="118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>
              <w:t>ОП.10</w:t>
            </w:r>
          </w:p>
        </w:tc>
        <w:tc>
          <w:tcPr>
            <w:tcW w:w="3060" w:type="dxa"/>
          </w:tcPr>
          <w:p w:rsidR="0091623D" w:rsidRPr="00311811" w:rsidRDefault="0091623D" w:rsidP="002065CB">
            <w:r>
              <w:t>Основы планирования профессиональной деятельности и эффективного поведения на рынке труда</w:t>
            </w:r>
          </w:p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</w:tcPr>
          <w:p w:rsidR="0091623D" w:rsidRDefault="0091623D" w:rsidP="002065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23D" w:rsidRDefault="0091623D" w:rsidP="002065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23D" w:rsidRPr="00DD7645" w:rsidRDefault="0091623D" w:rsidP="002065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645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080" w:type="dxa"/>
          </w:tcPr>
          <w:p w:rsidR="0091623D" w:rsidRDefault="0091623D" w:rsidP="002065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23D" w:rsidRDefault="0091623D" w:rsidP="002065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23D" w:rsidRPr="00DD7645" w:rsidRDefault="0091623D" w:rsidP="002065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64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80" w:type="dxa"/>
            <w:vAlign w:val="center"/>
          </w:tcPr>
          <w:p w:rsidR="0091623D" w:rsidRPr="00DD7645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  <w:vAlign w:val="center"/>
          </w:tcPr>
          <w:p w:rsidR="0091623D" w:rsidRPr="00DD7645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3</w:t>
            </w:r>
          </w:p>
        </w:tc>
      </w:tr>
      <w:tr w:rsidR="0091623D" w:rsidRPr="004B5C60" w:rsidTr="002065CB">
        <w:trPr>
          <w:cantSplit/>
          <w:trHeight w:val="225"/>
        </w:trPr>
        <w:tc>
          <w:tcPr>
            <w:tcW w:w="118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  <w:r>
              <w:rPr>
                <w:b/>
                <w:sz w:val="22"/>
                <w:szCs w:val="22"/>
              </w:rPr>
              <w:t>ПМ</w:t>
            </w:r>
          </w:p>
        </w:tc>
        <w:tc>
          <w:tcPr>
            <w:tcW w:w="3060" w:type="dxa"/>
          </w:tcPr>
          <w:p w:rsidR="0091623D" w:rsidRPr="008B0D36" w:rsidRDefault="0091623D" w:rsidP="002065CB">
            <w:pPr>
              <w:rPr>
                <w:b/>
              </w:rPr>
            </w:pPr>
            <w:r w:rsidRPr="008B0D36">
              <w:rPr>
                <w:b/>
              </w:rPr>
              <w:t>Профессиональные модули</w:t>
            </w:r>
          </w:p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jc w:val="center"/>
              <w:rPr>
                <w:rFonts w:ascii="Tahoma" w:hAnsi="Tahoma" w:cs="Tahoma"/>
                <w:color w:val="000000"/>
              </w:rPr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</w:tr>
      <w:tr w:rsidR="0091623D" w:rsidRPr="004B5C60" w:rsidTr="002065CB">
        <w:trPr>
          <w:cantSplit/>
          <w:trHeight w:val="245"/>
        </w:trPr>
        <w:tc>
          <w:tcPr>
            <w:tcW w:w="1184" w:type="dxa"/>
          </w:tcPr>
          <w:p w:rsidR="0091623D" w:rsidRPr="00AF3369" w:rsidRDefault="0091623D" w:rsidP="002065CB">
            <w:pPr>
              <w:autoSpaceDE w:val="0"/>
              <w:autoSpaceDN w:val="0"/>
              <w:adjustRightInd w:val="0"/>
              <w:spacing w:line="180" w:lineRule="atLeast"/>
              <w:ind w:left="-108" w:right="-59"/>
            </w:pPr>
            <w:r w:rsidRPr="00AF3369">
              <w:t>ПМ. 01</w:t>
            </w:r>
          </w:p>
        </w:tc>
        <w:tc>
          <w:tcPr>
            <w:tcW w:w="3060" w:type="dxa"/>
          </w:tcPr>
          <w:p w:rsidR="0091623D" w:rsidRPr="00DB57C2" w:rsidRDefault="0091623D" w:rsidP="002065CB">
            <w:pPr>
              <w:rPr>
                <w:b/>
              </w:rPr>
            </w:pPr>
            <w:r>
              <w:rPr>
                <w:b/>
              </w:rPr>
              <w:t>Управление ассортиментом товаров</w:t>
            </w:r>
          </w:p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813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536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208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20</w:t>
            </w: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</w:tr>
      <w:tr w:rsidR="0091623D" w:rsidRPr="004B5C60" w:rsidTr="002065CB">
        <w:trPr>
          <w:cantSplit/>
          <w:trHeight w:val="245"/>
        </w:trPr>
        <w:tc>
          <w:tcPr>
            <w:tcW w:w="1184" w:type="dxa"/>
          </w:tcPr>
          <w:p w:rsidR="0091623D" w:rsidRPr="00AF3369" w:rsidRDefault="0091623D" w:rsidP="002065CB">
            <w:pPr>
              <w:autoSpaceDE w:val="0"/>
              <w:autoSpaceDN w:val="0"/>
              <w:adjustRightInd w:val="0"/>
              <w:spacing w:line="180" w:lineRule="atLeast"/>
              <w:ind w:left="-108" w:right="-59"/>
            </w:pPr>
            <w:r w:rsidRPr="00AF3369">
              <w:rPr>
                <w:sz w:val="22"/>
                <w:szCs w:val="22"/>
              </w:rPr>
              <w:t>МДК 01. 01</w:t>
            </w:r>
          </w:p>
        </w:tc>
        <w:tc>
          <w:tcPr>
            <w:tcW w:w="3060" w:type="dxa"/>
          </w:tcPr>
          <w:p w:rsidR="0091623D" w:rsidRPr="00DB57C2" w:rsidRDefault="0091623D" w:rsidP="002065CB">
            <w:r>
              <w:t>Основы управления ассортиментом товаров</w:t>
            </w:r>
          </w:p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813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536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208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20</w:t>
            </w: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2,3</w:t>
            </w:r>
          </w:p>
        </w:tc>
      </w:tr>
      <w:tr w:rsidR="0091623D" w:rsidRPr="004B5C60" w:rsidTr="002065CB">
        <w:trPr>
          <w:cantSplit/>
          <w:trHeight w:val="245"/>
        </w:trPr>
        <w:tc>
          <w:tcPr>
            <w:tcW w:w="1184" w:type="dxa"/>
          </w:tcPr>
          <w:p w:rsidR="0091623D" w:rsidRPr="00DB57C2" w:rsidRDefault="0091623D" w:rsidP="002065CB">
            <w:pPr>
              <w:autoSpaceDE w:val="0"/>
              <w:autoSpaceDN w:val="0"/>
              <w:adjustRightInd w:val="0"/>
              <w:spacing w:line="180" w:lineRule="atLeast"/>
              <w:ind w:left="-108" w:right="-59"/>
            </w:pPr>
            <w:r>
              <w:t>ПП.01.01</w:t>
            </w:r>
          </w:p>
        </w:tc>
        <w:tc>
          <w:tcPr>
            <w:tcW w:w="3060" w:type="dxa"/>
          </w:tcPr>
          <w:p w:rsidR="0091623D" w:rsidRPr="00461EDE" w:rsidRDefault="0091623D" w:rsidP="002065CB">
            <w:pPr>
              <w:rPr>
                <w:color w:val="000000"/>
              </w:rPr>
            </w:pPr>
            <w:r w:rsidRPr="00461EDE">
              <w:rPr>
                <w:color w:val="000000"/>
              </w:rPr>
              <w:t>Производственная практика по профилю специальности (ассортимент)</w:t>
            </w:r>
          </w:p>
          <w:p w:rsidR="0091623D" w:rsidRDefault="0091623D" w:rsidP="002065CB"/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3</w:t>
            </w:r>
          </w:p>
        </w:tc>
        <w:tc>
          <w:tcPr>
            <w:tcW w:w="90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3</w:t>
            </w:r>
          </w:p>
        </w:tc>
      </w:tr>
      <w:tr w:rsidR="0091623D" w:rsidRPr="004B5C60" w:rsidTr="002065CB">
        <w:trPr>
          <w:cantSplit/>
          <w:trHeight w:val="245"/>
        </w:trPr>
        <w:tc>
          <w:tcPr>
            <w:tcW w:w="1184" w:type="dxa"/>
          </w:tcPr>
          <w:p w:rsidR="0091623D" w:rsidRPr="00AF3369" w:rsidRDefault="0091623D" w:rsidP="002065CB">
            <w:pPr>
              <w:autoSpaceDE w:val="0"/>
              <w:autoSpaceDN w:val="0"/>
              <w:adjustRightInd w:val="0"/>
              <w:spacing w:line="180" w:lineRule="atLeast"/>
              <w:ind w:left="-108" w:right="-59"/>
            </w:pPr>
            <w:r w:rsidRPr="00AF3369">
              <w:t>ПМ.02</w:t>
            </w:r>
          </w:p>
        </w:tc>
        <w:tc>
          <w:tcPr>
            <w:tcW w:w="3060" w:type="dxa"/>
          </w:tcPr>
          <w:p w:rsidR="0091623D" w:rsidRPr="00DB57C2" w:rsidRDefault="0091623D" w:rsidP="002065CB">
            <w:pPr>
              <w:rPr>
                <w:b/>
              </w:rPr>
            </w:pPr>
            <w:r>
              <w:rPr>
                <w:b/>
              </w:rPr>
              <w:t>Организация и проведение экспертизы и оценки качества товаров</w:t>
            </w:r>
          </w:p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342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230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88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20</w:t>
            </w: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</w:tr>
      <w:tr w:rsidR="0091623D" w:rsidRPr="004B5C60" w:rsidTr="002065CB">
        <w:trPr>
          <w:cantSplit/>
          <w:trHeight w:val="245"/>
        </w:trPr>
        <w:tc>
          <w:tcPr>
            <w:tcW w:w="1184" w:type="dxa"/>
          </w:tcPr>
          <w:p w:rsidR="0091623D" w:rsidRPr="00230940" w:rsidRDefault="0091623D" w:rsidP="002065CB">
            <w:pPr>
              <w:autoSpaceDE w:val="0"/>
              <w:autoSpaceDN w:val="0"/>
              <w:adjustRightInd w:val="0"/>
              <w:spacing w:line="180" w:lineRule="atLeast"/>
              <w:ind w:left="-108" w:right="-59"/>
            </w:pPr>
            <w:r w:rsidRPr="00DB57C2">
              <w:t>МДК 02.01</w:t>
            </w:r>
          </w:p>
        </w:tc>
        <w:tc>
          <w:tcPr>
            <w:tcW w:w="3060" w:type="dxa"/>
          </w:tcPr>
          <w:p w:rsidR="0091623D" w:rsidRPr="00DB57C2" w:rsidRDefault="0091623D" w:rsidP="002065CB">
            <w:r>
              <w:t>Оценка качества товаров и основы экспертизы</w:t>
            </w:r>
          </w:p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342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230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88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20</w:t>
            </w: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2,3</w:t>
            </w:r>
          </w:p>
        </w:tc>
      </w:tr>
      <w:tr w:rsidR="0091623D" w:rsidRPr="004B5C60" w:rsidTr="002065CB">
        <w:trPr>
          <w:cantSplit/>
          <w:trHeight w:val="245"/>
        </w:trPr>
        <w:tc>
          <w:tcPr>
            <w:tcW w:w="1184" w:type="dxa"/>
          </w:tcPr>
          <w:p w:rsidR="0091623D" w:rsidRPr="00DB57C2" w:rsidRDefault="0091623D" w:rsidP="002065CB">
            <w:pPr>
              <w:autoSpaceDE w:val="0"/>
              <w:autoSpaceDN w:val="0"/>
              <w:adjustRightInd w:val="0"/>
              <w:spacing w:line="180" w:lineRule="atLeast"/>
              <w:ind w:left="-108" w:right="-59"/>
            </w:pPr>
            <w:r>
              <w:t>ПП.02.01</w:t>
            </w:r>
          </w:p>
        </w:tc>
        <w:tc>
          <w:tcPr>
            <w:tcW w:w="3060" w:type="dxa"/>
          </w:tcPr>
          <w:p w:rsidR="0091623D" w:rsidRPr="00461EDE" w:rsidRDefault="0091623D" w:rsidP="002065CB">
            <w:pPr>
              <w:rPr>
                <w:color w:val="000000"/>
              </w:rPr>
            </w:pPr>
            <w:r w:rsidRPr="00461EDE">
              <w:rPr>
                <w:color w:val="000000"/>
              </w:rPr>
              <w:t>Производственная практика по профилю специальности (экспертиза)</w:t>
            </w:r>
          </w:p>
          <w:p w:rsidR="0091623D" w:rsidRDefault="0091623D" w:rsidP="002065CB"/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3</w:t>
            </w:r>
          </w:p>
        </w:tc>
        <w:tc>
          <w:tcPr>
            <w:tcW w:w="90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3</w:t>
            </w:r>
          </w:p>
        </w:tc>
      </w:tr>
      <w:tr w:rsidR="0091623D" w:rsidRPr="004B5C60" w:rsidTr="002065CB">
        <w:trPr>
          <w:cantSplit/>
        </w:trPr>
        <w:tc>
          <w:tcPr>
            <w:tcW w:w="1184" w:type="dxa"/>
          </w:tcPr>
          <w:p w:rsidR="0091623D" w:rsidRPr="00AF3369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AF3369">
              <w:lastRenderedPageBreak/>
              <w:t>ПМ.03</w:t>
            </w:r>
          </w:p>
        </w:tc>
        <w:tc>
          <w:tcPr>
            <w:tcW w:w="3060" w:type="dxa"/>
          </w:tcPr>
          <w:p w:rsidR="0091623D" w:rsidRPr="00DB57C2" w:rsidRDefault="0091623D" w:rsidP="002065CB">
            <w:r>
              <w:rPr>
                <w:b/>
              </w:rPr>
              <w:t>Организация работ в подразделении организации</w:t>
            </w:r>
          </w:p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219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150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60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3</w:t>
            </w:r>
          </w:p>
        </w:tc>
      </w:tr>
      <w:tr w:rsidR="0091623D" w:rsidRPr="004B5C60" w:rsidTr="002065CB">
        <w:trPr>
          <w:cantSplit/>
          <w:trHeight w:val="299"/>
        </w:trPr>
        <w:tc>
          <w:tcPr>
            <w:tcW w:w="1184" w:type="dxa"/>
          </w:tcPr>
          <w:p w:rsidR="0091623D" w:rsidRPr="00230940" w:rsidRDefault="0091623D" w:rsidP="002065CB">
            <w:pPr>
              <w:autoSpaceDE w:val="0"/>
              <w:autoSpaceDN w:val="0"/>
              <w:adjustRightInd w:val="0"/>
              <w:spacing w:line="180" w:lineRule="atLeast"/>
              <w:ind w:left="-108" w:right="-59"/>
            </w:pPr>
            <w:r w:rsidRPr="00F91484">
              <w:t>МДК 03</w:t>
            </w:r>
            <w:r>
              <w:rPr>
                <w:b/>
              </w:rPr>
              <w:t>.</w:t>
            </w:r>
            <w:r w:rsidRPr="00F91484">
              <w:t>01</w:t>
            </w:r>
          </w:p>
        </w:tc>
        <w:tc>
          <w:tcPr>
            <w:tcW w:w="3060" w:type="dxa"/>
          </w:tcPr>
          <w:p w:rsidR="0091623D" w:rsidRDefault="0091623D" w:rsidP="002065CB">
            <w:pPr>
              <w:rPr>
                <w:bCs/>
              </w:rPr>
            </w:pPr>
            <w:r>
              <w:rPr>
                <w:bCs/>
              </w:rPr>
              <w:t>Управление структурным подразделением организации</w:t>
            </w:r>
          </w:p>
          <w:p w:rsidR="0091623D" w:rsidRPr="00F91484" w:rsidRDefault="0091623D" w:rsidP="002065CB">
            <w:pPr>
              <w:rPr>
                <w:b/>
              </w:rPr>
            </w:pPr>
          </w:p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219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150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60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3</w:t>
            </w:r>
          </w:p>
        </w:tc>
      </w:tr>
      <w:tr w:rsidR="0091623D" w:rsidRPr="004B5C60" w:rsidTr="002065CB">
        <w:trPr>
          <w:cantSplit/>
          <w:trHeight w:val="299"/>
        </w:trPr>
        <w:tc>
          <w:tcPr>
            <w:tcW w:w="1184" w:type="dxa"/>
          </w:tcPr>
          <w:p w:rsidR="0091623D" w:rsidRPr="00F91484" w:rsidRDefault="0091623D" w:rsidP="002065CB">
            <w:pPr>
              <w:autoSpaceDE w:val="0"/>
              <w:autoSpaceDN w:val="0"/>
              <w:adjustRightInd w:val="0"/>
              <w:spacing w:line="180" w:lineRule="atLeast"/>
              <w:ind w:left="-108" w:right="-59"/>
            </w:pPr>
            <w:r>
              <w:t>УП.03.01</w:t>
            </w:r>
          </w:p>
        </w:tc>
        <w:tc>
          <w:tcPr>
            <w:tcW w:w="3060" w:type="dxa"/>
          </w:tcPr>
          <w:p w:rsidR="0091623D" w:rsidRPr="00461EDE" w:rsidRDefault="0091623D" w:rsidP="002065CB">
            <w:pPr>
              <w:rPr>
                <w:color w:val="000000"/>
              </w:rPr>
            </w:pPr>
            <w:r w:rsidRPr="00461EDE">
              <w:rPr>
                <w:color w:val="000000"/>
              </w:rPr>
              <w:t>Учебная практика</w:t>
            </w:r>
          </w:p>
          <w:p w:rsidR="0091623D" w:rsidRDefault="0091623D" w:rsidP="002065CB">
            <w:pPr>
              <w:rPr>
                <w:bCs/>
              </w:rPr>
            </w:pPr>
          </w:p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1</w:t>
            </w:r>
          </w:p>
        </w:tc>
        <w:tc>
          <w:tcPr>
            <w:tcW w:w="90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36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3</w:t>
            </w:r>
          </w:p>
        </w:tc>
      </w:tr>
      <w:tr w:rsidR="0091623D" w:rsidRPr="004B5C60" w:rsidTr="002065CB">
        <w:trPr>
          <w:cantSplit/>
          <w:trHeight w:val="299"/>
        </w:trPr>
        <w:tc>
          <w:tcPr>
            <w:tcW w:w="1184" w:type="dxa"/>
          </w:tcPr>
          <w:p w:rsidR="0091623D" w:rsidRPr="00AF3369" w:rsidRDefault="0091623D" w:rsidP="002065CB">
            <w:pPr>
              <w:autoSpaceDE w:val="0"/>
              <w:autoSpaceDN w:val="0"/>
              <w:adjustRightInd w:val="0"/>
              <w:spacing w:line="180" w:lineRule="atLeast"/>
              <w:ind w:left="-108" w:right="-59"/>
            </w:pPr>
            <w:r w:rsidRPr="00AF3369">
              <w:t>ПМ.04</w:t>
            </w:r>
          </w:p>
        </w:tc>
        <w:tc>
          <w:tcPr>
            <w:tcW w:w="3060" w:type="dxa"/>
          </w:tcPr>
          <w:p w:rsidR="0091623D" w:rsidRPr="00F91484" w:rsidRDefault="0091623D" w:rsidP="002065CB">
            <w:r w:rsidRPr="00DB57C2">
              <w:rPr>
                <w:b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104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72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28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</w:t>
            </w:r>
          </w:p>
        </w:tc>
      </w:tr>
      <w:tr w:rsidR="0091623D" w:rsidRPr="004B5C60" w:rsidTr="002065CB">
        <w:trPr>
          <w:cantSplit/>
          <w:trHeight w:val="310"/>
        </w:trPr>
        <w:tc>
          <w:tcPr>
            <w:tcW w:w="1184" w:type="dxa"/>
          </w:tcPr>
          <w:p w:rsidR="0091623D" w:rsidRDefault="0091623D" w:rsidP="002065CB">
            <w:r w:rsidRPr="00DB57C2">
              <w:t>МДК 0</w:t>
            </w:r>
            <w:r>
              <w:t>4</w:t>
            </w:r>
            <w:r w:rsidRPr="00DB57C2">
              <w:t xml:space="preserve">.01 </w:t>
            </w:r>
          </w:p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</w:p>
        </w:tc>
        <w:tc>
          <w:tcPr>
            <w:tcW w:w="3060" w:type="dxa"/>
          </w:tcPr>
          <w:p w:rsidR="0091623D" w:rsidRDefault="0091623D" w:rsidP="002065CB">
            <w:r>
              <w:t xml:space="preserve">17351 Продавец непродовольственных товаров (широкий профиль) </w:t>
            </w:r>
          </w:p>
          <w:p w:rsidR="0091623D" w:rsidRPr="00DB57C2" w:rsidRDefault="0091623D" w:rsidP="002065CB">
            <w:r>
              <w:t>17353 Продавец продовольственных товаров (широкий профиль)</w:t>
            </w:r>
          </w:p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0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104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72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28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</w:t>
            </w:r>
          </w:p>
        </w:tc>
      </w:tr>
      <w:tr w:rsidR="0091623D" w:rsidRPr="004B5C60" w:rsidTr="002065CB">
        <w:trPr>
          <w:cantSplit/>
        </w:trPr>
        <w:tc>
          <w:tcPr>
            <w:tcW w:w="1184" w:type="dxa"/>
          </w:tcPr>
          <w:p w:rsidR="0091623D" w:rsidRPr="00AF3369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AF3369">
              <w:t>УП.04.01</w:t>
            </w:r>
          </w:p>
        </w:tc>
        <w:tc>
          <w:tcPr>
            <w:tcW w:w="3060" w:type="dxa"/>
          </w:tcPr>
          <w:p w:rsidR="0091623D" w:rsidRPr="00461EDE" w:rsidRDefault="0091623D" w:rsidP="002065CB">
            <w:pPr>
              <w:rPr>
                <w:color w:val="000000"/>
              </w:rPr>
            </w:pPr>
            <w:r w:rsidRPr="00461EDE">
              <w:rPr>
                <w:color w:val="000000"/>
              </w:rPr>
              <w:t>Учебная практика по профилю рабочей профессии</w:t>
            </w:r>
          </w:p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</w:p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2</w:t>
            </w:r>
          </w:p>
        </w:tc>
        <w:tc>
          <w:tcPr>
            <w:tcW w:w="900" w:type="dxa"/>
          </w:tcPr>
          <w:p w:rsidR="0091623D" w:rsidRPr="00A069DE" w:rsidRDefault="0091623D" w:rsidP="002065CB">
            <w:pPr>
              <w:pStyle w:val="ConsPlusNormal"/>
              <w:ind w:right="-57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9D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80" w:type="dxa"/>
          </w:tcPr>
          <w:p w:rsidR="0091623D" w:rsidRPr="00605DDA" w:rsidRDefault="0091623D" w:rsidP="002065CB">
            <w:pPr>
              <w:pStyle w:val="ConsPlusNormal"/>
              <w:ind w:firstLine="124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2</w:t>
            </w:r>
          </w:p>
        </w:tc>
      </w:tr>
      <w:tr w:rsidR="0091623D" w:rsidRPr="004B5C60" w:rsidTr="002065CB">
        <w:trPr>
          <w:cantSplit/>
        </w:trPr>
        <w:tc>
          <w:tcPr>
            <w:tcW w:w="1184" w:type="dxa"/>
          </w:tcPr>
          <w:p w:rsidR="0091623D" w:rsidRPr="00AF3369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AF3369">
              <w:t>ПП.04.01</w:t>
            </w:r>
          </w:p>
        </w:tc>
        <w:tc>
          <w:tcPr>
            <w:tcW w:w="3060" w:type="dxa"/>
          </w:tcPr>
          <w:p w:rsidR="0091623D" w:rsidRPr="00461EDE" w:rsidRDefault="0091623D" w:rsidP="002065CB">
            <w:pPr>
              <w:rPr>
                <w:color w:val="000000"/>
              </w:rPr>
            </w:pPr>
            <w:r w:rsidRPr="00461EDE">
              <w:rPr>
                <w:color w:val="000000"/>
              </w:rPr>
              <w:t>Производственная практика по профилю рабочей профессии</w:t>
            </w:r>
          </w:p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</w:p>
        </w:tc>
        <w:tc>
          <w:tcPr>
            <w:tcW w:w="720" w:type="dxa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9</w:t>
            </w:r>
          </w:p>
        </w:tc>
        <w:tc>
          <w:tcPr>
            <w:tcW w:w="900" w:type="dxa"/>
          </w:tcPr>
          <w:p w:rsidR="0091623D" w:rsidRPr="008629F4" w:rsidRDefault="0091623D" w:rsidP="002065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91623D" w:rsidRPr="00605DDA" w:rsidRDefault="0091623D" w:rsidP="002065CB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3</w:t>
            </w:r>
          </w:p>
        </w:tc>
      </w:tr>
      <w:tr w:rsidR="0091623D" w:rsidRPr="004B5C60" w:rsidTr="002065CB">
        <w:trPr>
          <w:cantSplit/>
        </w:trPr>
        <w:tc>
          <w:tcPr>
            <w:tcW w:w="1184" w:type="dxa"/>
          </w:tcPr>
          <w:p w:rsidR="0091623D" w:rsidRPr="004B5C60" w:rsidRDefault="0091623D" w:rsidP="002065CB">
            <w:pPr>
              <w:rPr>
                <w:b/>
              </w:rPr>
            </w:pPr>
          </w:p>
        </w:tc>
        <w:tc>
          <w:tcPr>
            <w:tcW w:w="3060" w:type="dxa"/>
          </w:tcPr>
          <w:p w:rsidR="0091623D" w:rsidRPr="00461EDE" w:rsidRDefault="0091623D" w:rsidP="002065CB">
            <w:pPr>
              <w:rPr>
                <w:color w:val="000000"/>
              </w:rPr>
            </w:pPr>
            <w:r w:rsidRPr="00461EDE">
              <w:rPr>
                <w:color w:val="000000"/>
              </w:rPr>
              <w:t xml:space="preserve">Учебная и производственная (по профилю специальности) практики </w:t>
            </w:r>
          </w:p>
          <w:p w:rsidR="0091623D" w:rsidRPr="004B5C60" w:rsidRDefault="0091623D" w:rsidP="002065CB">
            <w:pPr>
              <w:rPr>
                <w:b/>
              </w:rPr>
            </w:pPr>
          </w:p>
        </w:tc>
        <w:tc>
          <w:tcPr>
            <w:tcW w:w="720" w:type="dxa"/>
          </w:tcPr>
          <w:p w:rsidR="0091623D" w:rsidRPr="008B1069" w:rsidRDefault="0091623D" w:rsidP="002065CB">
            <w:pPr>
              <w:pStyle w:val="ConsPlusNormal"/>
              <w:ind w:right="-106" w:firstLine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23D" w:rsidRPr="008B1069" w:rsidRDefault="0091623D" w:rsidP="002065CB">
            <w:pPr>
              <w:pStyle w:val="ConsPlusNormal"/>
              <w:ind w:right="-106" w:firstLine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23D" w:rsidRPr="008B1069" w:rsidRDefault="0091623D" w:rsidP="002065CB">
            <w:pPr>
              <w:pStyle w:val="ConsPlusNormal"/>
              <w:ind w:right="-106" w:firstLine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06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0" w:type="dxa"/>
            <w:vAlign w:val="center"/>
          </w:tcPr>
          <w:p w:rsidR="0091623D" w:rsidRPr="008A6756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 w:rsidRPr="008A6756">
              <w:rPr>
                <w:b/>
              </w:rPr>
              <w:t>396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</w:tr>
      <w:tr w:rsidR="0091623D" w:rsidRPr="004B5C60" w:rsidTr="002065CB">
        <w:trPr>
          <w:cantSplit/>
        </w:trPr>
        <w:tc>
          <w:tcPr>
            <w:tcW w:w="1184" w:type="dxa"/>
          </w:tcPr>
          <w:p w:rsidR="0091623D" w:rsidRPr="004B5C60" w:rsidRDefault="0091623D" w:rsidP="002065CB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ПДП</w:t>
            </w:r>
          </w:p>
        </w:tc>
        <w:tc>
          <w:tcPr>
            <w:tcW w:w="3060" w:type="dxa"/>
          </w:tcPr>
          <w:p w:rsidR="0091623D" w:rsidRPr="001A3A04" w:rsidRDefault="0091623D" w:rsidP="002065CB">
            <w:pPr>
              <w:rPr>
                <w:color w:val="000000"/>
              </w:rPr>
            </w:pPr>
            <w:r w:rsidRPr="00AF3369">
              <w:rPr>
                <w:color w:val="000000"/>
              </w:rPr>
              <w:t>Производственная практика (преддипломная)</w:t>
            </w:r>
          </w:p>
        </w:tc>
        <w:tc>
          <w:tcPr>
            <w:tcW w:w="720" w:type="dxa"/>
          </w:tcPr>
          <w:p w:rsidR="0091623D" w:rsidRPr="008B1069" w:rsidRDefault="0091623D" w:rsidP="002065CB">
            <w:pPr>
              <w:pStyle w:val="ConsPlusNormal"/>
              <w:ind w:right="-106" w:firstLine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0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605DDA">
              <w:t>3</w:t>
            </w:r>
          </w:p>
        </w:tc>
      </w:tr>
      <w:tr w:rsidR="0091623D" w:rsidRPr="004B5C60" w:rsidTr="002065CB">
        <w:trPr>
          <w:cantSplit/>
        </w:trPr>
        <w:tc>
          <w:tcPr>
            <w:tcW w:w="1184" w:type="dxa"/>
          </w:tcPr>
          <w:p w:rsidR="0091623D" w:rsidRDefault="0091623D" w:rsidP="002065CB">
            <w:pPr>
              <w:rPr>
                <w:b/>
              </w:rPr>
            </w:pPr>
          </w:p>
        </w:tc>
        <w:tc>
          <w:tcPr>
            <w:tcW w:w="3060" w:type="dxa"/>
          </w:tcPr>
          <w:p w:rsidR="0091623D" w:rsidRPr="00AF3369" w:rsidRDefault="0091623D" w:rsidP="002065CB">
            <w:pPr>
              <w:rPr>
                <w:color w:val="000000"/>
              </w:rPr>
            </w:pPr>
            <w:r w:rsidRPr="00AF3369">
              <w:rPr>
                <w:color w:val="000000"/>
              </w:rPr>
              <w:t>Промежуточная аттестация</w:t>
            </w:r>
          </w:p>
        </w:tc>
        <w:tc>
          <w:tcPr>
            <w:tcW w:w="720" w:type="dxa"/>
          </w:tcPr>
          <w:p w:rsidR="0091623D" w:rsidRPr="008B1069" w:rsidRDefault="0091623D" w:rsidP="002065CB">
            <w:pPr>
              <w:pStyle w:val="ConsPlusNormal"/>
              <w:ind w:right="-106" w:firstLine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0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</w:tr>
      <w:tr w:rsidR="0091623D" w:rsidRPr="004B5C60" w:rsidTr="002065CB">
        <w:trPr>
          <w:cantSplit/>
        </w:trPr>
        <w:tc>
          <w:tcPr>
            <w:tcW w:w="1184" w:type="dxa"/>
          </w:tcPr>
          <w:p w:rsidR="0091623D" w:rsidRPr="004B5C60" w:rsidRDefault="0091623D" w:rsidP="002065CB">
            <w:pPr>
              <w:rPr>
                <w:b/>
              </w:rPr>
            </w:pPr>
          </w:p>
        </w:tc>
        <w:tc>
          <w:tcPr>
            <w:tcW w:w="3060" w:type="dxa"/>
          </w:tcPr>
          <w:p w:rsidR="0091623D" w:rsidRPr="001A3A04" w:rsidRDefault="0091623D" w:rsidP="002065CB">
            <w:pPr>
              <w:rPr>
                <w:color w:val="000000"/>
              </w:rPr>
            </w:pPr>
            <w:r w:rsidRPr="00AF3369">
              <w:rPr>
                <w:color w:val="000000"/>
              </w:rPr>
              <w:t>Государственная итоговая аттестация</w:t>
            </w:r>
          </w:p>
        </w:tc>
        <w:tc>
          <w:tcPr>
            <w:tcW w:w="720" w:type="dxa"/>
          </w:tcPr>
          <w:p w:rsidR="0091623D" w:rsidRPr="008B1069" w:rsidRDefault="0091623D" w:rsidP="002065CB">
            <w:pPr>
              <w:pStyle w:val="ConsPlusNormal"/>
              <w:ind w:right="-106" w:firstLine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0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3</w:t>
            </w:r>
          </w:p>
        </w:tc>
      </w:tr>
      <w:tr w:rsidR="0091623D" w:rsidRPr="004B5C60" w:rsidTr="002065CB">
        <w:trPr>
          <w:cantSplit/>
        </w:trPr>
        <w:tc>
          <w:tcPr>
            <w:tcW w:w="1184" w:type="dxa"/>
          </w:tcPr>
          <w:p w:rsidR="0091623D" w:rsidRPr="004B5C60" w:rsidRDefault="0091623D" w:rsidP="002065CB"/>
        </w:tc>
        <w:tc>
          <w:tcPr>
            <w:tcW w:w="3060" w:type="dxa"/>
          </w:tcPr>
          <w:p w:rsidR="0091623D" w:rsidRPr="00AF3369" w:rsidRDefault="0091623D" w:rsidP="002065CB">
            <w:r w:rsidRPr="00AF3369">
              <w:t>Подготовка выпускной квалификационной работы</w:t>
            </w:r>
          </w:p>
        </w:tc>
        <w:tc>
          <w:tcPr>
            <w:tcW w:w="720" w:type="dxa"/>
          </w:tcPr>
          <w:p w:rsidR="0091623D" w:rsidRPr="008B1069" w:rsidRDefault="0091623D" w:rsidP="002065CB">
            <w:pPr>
              <w:pStyle w:val="ConsPlusNormal"/>
              <w:ind w:right="-106" w:firstLine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0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3</w:t>
            </w:r>
          </w:p>
        </w:tc>
      </w:tr>
      <w:tr w:rsidR="0091623D" w:rsidRPr="004B5C60" w:rsidTr="002065CB">
        <w:trPr>
          <w:cantSplit/>
        </w:trPr>
        <w:tc>
          <w:tcPr>
            <w:tcW w:w="1184" w:type="dxa"/>
          </w:tcPr>
          <w:p w:rsidR="0091623D" w:rsidRPr="004B5C60" w:rsidRDefault="0091623D" w:rsidP="002065CB"/>
        </w:tc>
        <w:tc>
          <w:tcPr>
            <w:tcW w:w="3060" w:type="dxa"/>
          </w:tcPr>
          <w:p w:rsidR="0091623D" w:rsidRPr="001A3A04" w:rsidRDefault="0091623D" w:rsidP="002065CB">
            <w:pPr>
              <w:rPr>
                <w:color w:val="000000"/>
              </w:rPr>
            </w:pPr>
            <w:r w:rsidRPr="00AF3369">
              <w:rPr>
                <w:color w:val="000000"/>
              </w:rPr>
              <w:t>Защита выпускной квалификационной работы</w:t>
            </w:r>
          </w:p>
        </w:tc>
        <w:tc>
          <w:tcPr>
            <w:tcW w:w="720" w:type="dxa"/>
          </w:tcPr>
          <w:p w:rsidR="0091623D" w:rsidRPr="008B1069" w:rsidRDefault="0091623D" w:rsidP="002065CB">
            <w:pPr>
              <w:pStyle w:val="ConsPlusNormal"/>
              <w:ind w:right="-106" w:firstLine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0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3</w:t>
            </w:r>
          </w:p>
        </w:tc>
      </w:tr>
      <w:tr w:rsidR="0091623D" w:rsidRPr="004B5C60" w:rsidTr="002065CB">
        <w:trPr>
          <w:cantSplit/>
        </w:trPr>
        <w:tc>
          <w:tcPr>
            <w:tcW w:w="1184" w:type="dxa"/>
          </w:tcPr>
          <w:p w:rsidR="0091623D" w:rsidRPr="004B5C60" w:rsidRDefault="0091623D" w:rsidP="002065CB"/>
        </w:tc>
        <w:tc>
          <w:tcPr>
            <w:tcW w:w="3060" w:type="dxa"/>
          </w:tcPr>
          <w:p w:rsidR="0091623D" w:rsidRPr="00FF220E" w:rsidRDefault="0091623D" w:rsidP="002065CB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A29F6">
              <w:t>Обязательная часть учебных циклов ППССЗ</w:t>
            </w:r>
          </w:p>
        </w:tc>
        <w:tc>
          <w:tcPr>
            <w:tcW w:w="720" w:type="dxa"/>
          </w:tcPr>
          <w:p w:rsidR="0091623D" w:rsidRPr="008B1069" w:rsidRDefault="0091623D" w:rsidP="002065CB">
            <w:pPr>
              <w:pStyle w:val="ConsPlusNormal"/>
              <w:ind w:right="-106" w:firstLine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91623D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  <w:p w:rsidR="0091623D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>
              <w:rPr>
                <w:b/>
              </w:rPr>
              <w:t>5238</w:t>
            </w:r>
          </w:p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3492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1214</w:t>
            </w: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t>40</w:t>
            </w: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</w:tr>
      <w:tr w:rsidR="0091623D" w:rsidRPr="004B5C60" w:rsidTr="002065CB">
        <w:trPr>
          <w:cantSplit/>
        </w:trPr>
        <w:tc>
          <w:tcPr>
            <w:tcW w:w="1184" w:type="dxa"/>
          </w:tcPr>
          <w:p w:rsidR="0091623D" w:rsidRPr="004B5C60" w:rsidRDefault="0091623D" w:rsidP="002065CB">
            <w:pPr>
              <w:rPr>
                <w:b/>
              </w:rPr>
            </w:pPr>
            <w:r w:rsidRPr="004B5C60">
              <w:rPr>
                <w:b/>
                <w:sz w:val="22"/>
                <w:szCs w:val="22"/>
              </w:rPr>
              <w:t>ВК.00</w:t>
            </w:r>
          </w:p>
        </w:tc>
        <w:tc>
          <w:tcPr>
            <w:tcW w:w="3060" w:type="dxa"/>
          </w:tcPr>
          <w:p w:rsidR="0091623D" w:rsidRPr="004B5C60" w:rsidRDefault="0091623D" w:rsidP="002065CB">
            <w:pPr>
              <w:rPr>
                <w:b/>
              </w:rPr>
            </w:pPr>
            <w:r w:rsidRPr="004B5C60">
              <w:rPr>
                <w:b/>
                <w:sz w:val="22"/>
                <w:szCs w:val="22"/>
              </w:rPr>
              <w:t>Время каникулярное</w:t>
            </w:r>
          </w:p>
        </w:tc>
        <w:tc>
          <w:tcPr>
            <w:tcW w:w="720" w:type="dxa"/>
            <w:vAlign w:val="center"/>
          </w:tcPr>
          <w:p w:rsidR="0091623D" w:rsidRPr="008B1069" w:rsidRDefault="0091623D" w:rsidP="002065C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1069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proofErr w:type="spellStart"/>
            <w:r w:rsidRPr="008B1069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8B10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080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03" w:type="dxa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</w:tr>
      <w:tr w:rsidR="0091623D" w:rsidRPr="004B5C60" w:rsidTr="002065CB">
        <w:trPr>
          <w:cantSplit/>
        </w:trPr>
        <w:tc>
          <w:tcPr>
            <w:tcW w:w="1184" w:type="dxa"/>
          </w:tcPr>
          <w:p w:rsidR="0091623D" w:rsidRPr="004B5C60" w:rsidRDefault="0091623D" w:rsidP="002065CB">
            <w:pPr>
              <w:rPr>
                <w:b/>
              </w:rPr>
            </w:pPr>
          </w:p>
        </w:tc>
        <w:tc>
          <w:tcPr>
            <w:tcW w:w="3060" w:type="dxa"/>
          </w:tcPr>
          <w:p w:rsidR="0091623D" w:rsidRPr="004B5C60" w:rsidRDefault="0091623D" w:rsidP="002065CB">
            <w:pPr>
              <w:rPr>
                <w:b/>
              </w:rPr>
            </w:pPr>
            <w:r w:rsidRPr="004B5C60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720" w:type="dxa"/>
            <w:vAlign w:val="center"/>
          </w:tcPr>
          <w:p w:rsidR="0091623D" w:rsidRDefault="0091623D" w:rsidP="002065CB">
            <w:pPr>
              <w:pStyle w:val="ConsPlusNormal"/>
              <w:ind w:right="-106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7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97 </w:t>
            </w:r>
          </w:p>
          <w:p w:rsidR="0091623D" w:rsidRPr="008B1069" w:rsidRDefault="0091623D" w:rsidP="002065CB">
            <w:pPr>
              <w:pStyle w:val="ConsPlusNormal"/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069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8B10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3" w:type="dxa"/>
            <w:gridSpan w:val="5"/>
            <w:vAlign w:val="center"/>
          </w:tcPr>
          <w:p w:rsidR="0091623D" w:rsidRPr="00605DDA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</w:tr>
    </w:tbl>
    <w:p w:rsidR="0091623D" w:rsidRDefault="0091623D" w:rsidP="0091623D">
      <w:pPr>
        <w:ind w:firstLine="708"/>
        <w:rPr>
          <w:b/>
          <w:sz w:val="28"/>
          <w:szCs w:val="28"/>
        </w:rPr>
      </w:pPr>
      <w:r w:rsidRPr="004E50D6">
        <w:rPr>
          <w:b/>
          <w:sz w:val="28"/>
          <w:szCs w:val="28"/>
        </w:rPr>
        <w:t xml:space="preserve"> </w:t>
      </w:r>
    </w:p>
    <w:p w:rsidR="0091623D" w:rsidRDefault="0091623D" w:rsidP="0091623D">
      <w:pPr>
        <w:ind w:firstLine="708"/>
        <w:rPr>
          <w:b/>
          <w:sz w:val="28"/>
          <w:szCs w:val="28"/>
        </w:rPr>
      </w:pPr>
    </w:p>
    <w:p w:rsidR="0091623D" w:rsidRPr="005A11FC" w:rsidRDefault="0091623D" w:rsidP="0091623D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3.2.</w:t>
      </w:r>
      <w:r w:rsidRPr="005A11FC">
        <w:rPr>
          <w:b/>
          <w:sz w:val="28"/>
          <w:szCs w:val="28"/>
        </w:rPr>
        <w:t xml:space="preserve"> Календарный </w:t>
      </w:r>
      <w:r>
        <w:rPr>
          <w:b/>
          <w:sz w:val="28"/>
          <w:szCs w:val="28"/>
        </w:rPr>
        <w:t xml:space="preserve">учебный </w:t>
      </w:r>
      <w:r w:rsidRPr="005A11FC">
        <w:rPr>
          <w:b/>
          <w:sz w:val="28"/>
          <w:szCs w:val="28"/>
        </w:rPr>
        <w:t>график</w:t>
      </w:r>
    </w:p>
    <w:p w:rsidR="0091623D" w:rsidRDefault="0091623D" w:rsidP="0091623D">
      <w:pPr>
        <w:autoSpaceDE w:val="0"/>
        <w:autoSpaceDN w:val="0"/>
        <w:adjustRightInd w:val="0"/>
        <w:ind w:firstLine="709"/>
        <w:jc w:val="both"/>
      </w:pPr>
    </w:p>
    <w:p w:rsidR="0091623D" w:rsidRDefault="0091623D" w:rsidP="0091623D">
      <w:pPr>
        <w:autoSpaceDE w:val="0"/>
        <w:autoSpaceDN w:val="0"/>
        <w:adjustRightInd w:val="0"/>
        <w:ind w:firstLine="709"/>
        <w:jc w:val="both"/>
        <w:rPr>
          <w:b/>
          <w:caps/>
        </w:rPr>
      </w:pPr>
    </w:p>
    <w:p w:rsidR="0091623D" w:rsidRPr="005A11FC" w:rsidRDefault="0091623D" w:rsidP="0091623D">
      <w:pPr>
        <w:autoSpaceDE w:val="0"/>
        <w:autoSpaceDN w:val="0"/>
        <w:adjustRightInd w:val="0"/>
        <w:ind w:firstLine="708"/>
        <w:jc w:val="both"/>
      </w:pPr>
      <w:r w:rsidRPr="005A11FC">
        <w:t xml:space="preserve">Календарный </w:t>
      </w:r>
      <w:r>
        <w:t xml:space="preserve">учебный </w:t>
      </w:r>
      <w:r w:rsidRPr="005A11FC">
        <w:t xml:space="preserve">график устанавливает последовательность </w:t>
      </w:r>
      <w:r>
        <w:t>освоения</w:t>
      </w:r>
      <w:r w:rsidRPr="005A11FC">
        <w:t xml:space="preserve"> дисциплин, профессиональных модулей и входящих в них междисциплинарных курсов, этапы учебной и производственной практик</w:t>
      </w:r>
      <w:r>
        <w:t xml:space="preserve"> </w:t>
      </w:r>
      <w:r w:rsidRPr="006723F7">
        <w:t>Календарный учебный график соответствует положениям ФГОС СПО</w:t>
      </w:r>
      <w:r>
        <w:t xml:space="preserve"> </w:t>
      </w:r>
      <w:r w:rsidRPr="006723F7">
        <w:t>и содержанию учебного плана в части соблюдения продолжительности</w:t>
      </w:r>
      <w:r>
        <w:t xml:space="preserve"> </w:t>
      </w:r>
      <w:r w:rsidRPr="006723F7">
        <w:t xml:space="preserve">семестров, промежуточных аттестаций, практик, каникулярного времени </w:t>
      </w:r>
    </w:p>
    <w:p w:rsidR="0091623D" w:rsidRPr="004970E8" w:rsidRDefault="0091623D" w:rsidP="0091623D">
      <w:pPr>
        <w:ind w:firstLine="709"/>
        <w:jc w:val="both"/>
        <w:rPr>
          <w:color w:val="FF0000"/>
        </w:rPr>
      </w:pPr>
    </w:p>
    <w:p w:rsidR="0091623D" w:rsidRDefault="0091623D" w:rsidP="0091623D">
      <w:pPr>
        <w:ind w:firstLine="708"/>
        <w:rPr>
          <w:b/>
          <w:sz w:val="28"/>
          <w:szCs w:val="28"/>
        </w:rPr>
      </w:pPr>
    </w:p>
    <w:p w:rsidR="0091623D" w:rsidRDefault="0091623D" w:rsidP="0091623D">
      <w:pPr>
        <w:ind w:firstLine="708"/>
        <w:rPr>
          <w:b/>
          <w:sz w:val="28"/>
          <w:szCs w:val="28"/>
        </w:rPr>
      </w:pPr>
    </w:p>
    <w:p w:rsidR="0091623D" w:rsidRDefault="0091623D" w:rsidP="0091623D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3.3.  Учебный план ППССЗ</w:t>
      </w:r>
    </w:p>
    <w:p w:rsidR="0091623D" w:rsidRDefault="0091623D" w:rsidP="0091623D">
      <w:pPr>
        <w:ind w:firstLine="708"/>
        <w:rPr>
          <w:b/>
          <w:sz w:val="28"/>
          <w:szCs w:val="28"/>
        </w:rPr>
      </w:pPr>
    </w:p>
    <w:p w:rsidR="0091623D" w:rsidRPr="000D5CA1" w:rsidRDefault="0091623D" w:rsidP="0091623D">
      <w:pPr>
        <w:ind w:firstLine="709"/>
        <w:jc w:val="both"/>
        <w:rPr>
          <w:b/>
        </w:rPr>
      </w:pPr>
      <w:r w:rsidRPr="000D5CA1">
        <w:rPr>
          <w:b/>
        </w:rPr>
        <w:t>3.3.1 Направления разработки учебного плана</w:t>
      </w:r>
    </w:p>
    <w:p w:rsidR="0091623D" w:rsidRDefault="0091623D" w:rsidP="0091623D">
      <w:pPr>
        <w:ind w:firstLine="709"/>
        <w:jc w:val="both"/>
      </w:pPr>
    </w:p>
    <w:p w:rsidR="0091623D" w:rsidRDefault="0091623D" w:rsidP="0091623D">
      <w:pPr>
        <w:pStyle w:val="Default"/>
        <w:jc w:val="both"/>
      </w:pPr>
      <w:r w:rsidRPr="00653F69">
        <w:t xml:space="preserve">Учебный план </w:t>
      </w:r>
      <w:r>
        <w:t xml:space="preserve">ППССЗ </w:t>
      </w:r>
      <w:r w:rsidRPr="00653F69">
        <w:t xml:space="preserve">разработан на основе ФГОС по </w:t>
      </w:r>
      <w:r>
        <w:t xml:space="preserve">специальности </w:t>
      </w:r>
      <w:r>
        <w:rPr>
          <w:szCs w:val="28"/>
        </w:rPr>
        <w:t xml:space="preserve">38.02.05 Товароведение </w:t>
      </w:r>
      <w:r w:rsidRPr="00AA6923">
        <w:rPr>
          <w:szCs w:val="28"/>
        </w:rPr>
        <w:t>и экспертиза качества потребительских товаров</w:t>
      </w:r>
      <w:r w:rsidRPr="00363AF5">
        <w:t xml:space="preserve"> </w:t>
      </w:r>
      <w:r w:rsidRPr="00BC0056">
        <w:t xml:space="preserve">, утвержденного приказом Министерства образования и науки Российской Федерации </w:t>
      </w:r>
      <w:r w:rsidRPr="002C756E">
        <w:t>№ 835 от 28.07.2014г.</w:t>
      </w:r>
      <w:r w:rsidRPr="00BC0056">
        <w:t xml:space="preserve">., Устава </w:t>
      </w:r>
      <w:r>
        <w:t>техникума</w:t>
      </w:r>
      <w:r w:rsidRPr="00BC0056">
        <w:t>, Приказ</w:t>
      </w:r>
      <w:r>
        <w:t>а</w:t>
      </w:r>
      <w:r w:rsidRPr="00BC66F1">
        <w:t xml:space="preserve"> Министерства образования и науки Российской Федерации от 18.04.2013 г. </w:t>
      </w:r>
      <w:r>
        <w:t>№</w:t>
      </w:r>
      <w:r w:rsidRPr="00BC66F1">
        <w:t>291 «Об утверждении Положения по практике обучающихся, осваивающих основные образовательные программы среднего профессионального образования»</w:t>
      </w:r>
      <w:r>
        <w:t>.</w:t>
      </w:r>
    </w:p>
    <w:p w:rsidR="0091623D" w:rsidRPr="00CE5F49" w:rsidRDefault="0091623D" w:rsidP="0091623D">
      <w:pPr>
        <w:autoSpaceDE w:val="0"/>
        <w:autoSpaceDN w:val="0"/>
        <w:adjustRightInd w:val="0"/>
        <w:ind w:firstLine="708"/>
        <w:jc w:val="both"/>
      </w:pPr>
      <w:r w:rsidRPr="00CE5F49">
        <w:t>Учебный план регламентирует порядок реализации ППССЗ</w:t>
      </w:r>
      <w:r>
        <w:t xml:space="preserve"> </w:t>
      </w:r>
      <w:r w:rsidRPr="00CE5F49">
        <w:t>по специальности среднего профессионального образования, в том числе</w:t>
      </w:r>
      <w:r>
        <w:t xml:space="preserve"> </w:t>
      </w:r>
      <w:r w:rsidRPr="00CE5F49">
        <w:t>с реализацией федерального государственного образовательного стандарта</w:t>
      </w:r>
      <w:r>
        <w:t xml:space="preserve"> </w:t>
      </w:r>
      <w:r w:rsidRPr="00CE5F49">
        <w:t>среднего полного общего образования в пределах ППССЗ с учетом профиля</w:t>
      </w:r>
      <w:r>
        <w:t xml:space="preserve"> </w:t>
      </w:r>
      <w:r w:rsidRPr="00CE5F49">
        <w:t>получаемого профессионального образования.</w:t>
      </w:r>
    </w:p>
    <w:p w:rsidR="0091623D" w:rsidRPr="00CE5F49" w:rsidRDefault="0091623D" w:rsidP="0091623D">
      <w:pPr>
        <w:autoSpaceDE w:val="0"/>
        <w:autoSpaceDN w:val="0"/>
        <w:adjustRightInd w:val="0"/>
        <w:ind w:firstLine="708"/>
        <w:jc w:val="both"/>
      </w:pPr>
      <w:r w:rsidRPr="00CE5F49">
        <w:t>Учебный план определяет качественные и количественные</w:t>
      </w:r>
      <w:r>
        <w:t xml:space="preserve"> </w:t>
      </w:r>
      <w:r w:rsidRPr="00CE5F49">
        <w:t>характеристики ППССЗ:</w:t>
      </w:r>
      <w:r>
        <w:t xml:space="preserve"> </w:t>
      </w:r>
      <w:r w:rsidRPr="00CE5F49">
        <w:t xml:space="preserve"> объемные параметры учебной нагрузки в целом, по годам обучения</w:t>
      </w:r>
      <w:r>
        <w:t xml:space="preserve"> </w:t>
      </w:r>
      <w:r w:rsidRPr="00CE5F49">
        <w:t>и по семестрам;</w:t>
      </w:r>
      <w:r>
        <w:t xml:space="preserve"> </w:t>
      </w:r>
      <w:r w:rsidRPr="00CE5F49">
        <w:t>перечень циклов, разделов; перечень учебных дисциплин, профессиональных модулей и их</w:t>
      </w:r>
      <w:r>
        <w:t xml:space="preserve"> </w:t>
      </w:r>
      <w:r w:rsidRPr="00CE5F49">
        <w:t>составных элементов (междисциплинарных курсов, учебной</w:t>
      </w:r>
      <w:r>
        <w:t xml:space="preserve"> </w:t>
      </w:r>
      <w:r w:rsidRPr="00CE5F49">
        <w:t>и производственной практик); последовательность изучения учебных дисциплин</w:t>
      </w:r>
      <w:r>
        <w:t xml:space="preserve"> </w:t>
      </w:r>
      <w:r w:rsidRPr="00CE5F49">
        <w:t>и профессиональных модулей;</w:t>
      </w:r>
      <w:r>
        <w:t xml:space="preserve"> </w:t>
      </w:r>
      <w:r w:rsidRPr="00CE5F49">
        <w:t xml:space="preserve"> виды учебных занятий; распределение различных форм промежуточной аттестации по годам</w:t>
      </w:r>
      <w:r>
        <w:t xml:space="preserve"> </w:t>
      </w:r>
      <w:r w:rsidRPr="00CE5F49">
        <w:t>обучения и по семестрам; распределение по семестрам и объемные показатели подготовки</w:t>
      </w:r>
      <w:r>
        <w:t xml:space="preserve"> </w:t>
      </w:r>
      <w:r w:rsidRPr="00CE5F49">
        <w:t xml:space="preserve">и проведения </w:t>
      </w:r>
      <w:r>
        <w:t>г</w:t>
      </w:r>
      <w:r w:rsidRPr="00CE5F49">
        <w:t>осударственной итоговой аттестации.</w:t>
      </w:r>
    </w:p>
    <w:p w:rsidR="0091623D" w:rsidRPr="00CE5F49" w:rsidRDefault="0091623D" w:rsidP="0091623D">
      <w:pPr>
        <w:autoSpaceDE w:val="0"/>
        <w:autoSpaceDN w:val="0"/>
        <w:adjustRightInd w:val="0"/>
        <w:ind w:firstLine="708"/>
        <w:jc w:val="both"/>
      </w:pPr>
      <w:r w:rsidRPr="00CE5F49">
        <w:t>Объем времени на учебные циклы включает в себя обязательную часть</w:t>
      </w:r>
      <w:r>
        <w:t xml:space="preserve"> </w:t>
      </w:r>
      <w:r w:rsidRPr="00CE5F49">
        <w:t>и вариативную часть.</w:t>
      </w:r>
      <w:r>
        <w:t xml:space="preserve"> </w:t>
      </w:r>
    </w:p>
    <w:p w:rsidR="0091623D" w:rsidRPr="00CE5F49" w:rsidRDefault="0091623D" w:rsidP="0091623D">
      <w:pPr>
        <w:autoSpaceDE w:val="0"/>
        <w:autoSpaceDN w:val="0"/>
        <w:adjustRightInd w:val="0"/>
        <w:ind w:firstLine="708"/>
        <w:jc w:val="both"/>
      </w:pPr>
      <w:r w:rsidRPr="00CE5F49">
        <w:t>Максимальный объем обязательной аудиторной учебной нагрузки</w:t>
      </w:r>
      <w:r>
        <w:t xml:space="preserve"> </w:t>
      </w:r>
      <w:r w:rsidRPr="00CE5F49">
        <w:t>обучающихся в период теоретического обучения, учебной</w:t>
      </w:r>
      <w:r>
        <w:t xml:space="preserve"> </w:t>
      </w:r>
      <w:r w:rsidRPr="00CE5F49">
        <w:t>и производственной практики – 36 часов в неделю.</w:t>
      </w:r>
    </w:p>
    <w:p w:rsidR="0091623D" w:rsidRDefault="0091623D" w:rsidP="0091623D">
      <w:pPr>
        <w:autoSpaceDE w:val="0"/>
        <w:autoSpaceDN w:val="0"/>
        <w:adjustRightInd w:val="0"/>
        <w:jc w:val="both"/>
      </w:pPr>
      <w:r w:rsidRPr="00CE5F49">
        <w:t>Максимальный объем учебной нагрузки обучающегося</w:t>
      </w:r>
      <w:r>
        <w:t xml:space="preserve"> </w:t>
      </w:r>
      <w:r w:rsidRPr="00CE5F49">
        <w:t>составляет 54 академических часа в неделю, включая все виды аудиторной</w:t>
      </w:r>
      <w:r>
        <w:t xml:space="preserve"> </w:t>
      </w:r>
      <w:r w:rsidRPr="00CE5F49">
        <w:t>и внеаудиторной (самостоятельной) учебной работы по освоению</w:t>
      </w:r>
      <w:r>
        <w:t xml:space="preserve"> </w:t>
      </w:r>
    </w:p>
    <w:p w:rsidR="0091623D" w:rsidRPr="00653F69" w:rsidRDefault="0091623D" w:rsidP="0091623D">
      <w:pPr>
        <w:autoSpaceDE w:val="0"/>
        <w:autoSpaceDN w:val="0"/>
        <w:adjustRightInd w:val="0"/>
        <w:jc w:val="both"/>
      </w:pPr>
      <w:r w:rsidRPr="00CE5F49">
        <w:t>основной профессиональной образовательной программы</w:t>
      </w:r>
    </w:p>
    <w:p w:rsidR="0091623D" w:rsidRDefault="0091623D" w:rsidP="0091623D">
      <w:pPr>
        <w:ind w:firstLine="709"/>
        <w:jc w:val="both"/>
      </w:pPr>
      <w:r>
        <w:t>ППССЗ</w:t>
      </w:r>
      <w:r w:rsidRPr="00B17E5E">
        <w:t xml:space="preserve"> СПО предусматривает изучение следующих учебных циклов: общего гуманитарного и социально-экономического, математического и общего естественнонаучного, профессионального.</w:t>
      </w:r>
      <w:r w:rsidRPr="006723F7">
        <w:t xml:space="preserve"> </w:t>
      </w:r>
      <w:r w:rsidRPr="004F55E8">
        <w:t>Общеобразовательный цикл ППССЗ сформирован в соответствии с рекомендациями ФГАУ «ФИРО» по организации</w:t>
      </w:r>
      <w:r>
        <w:t xml:space="preserve"> получения среднего общего образования в пределах освоения образовательной программы СПО на базе основного общего образования с учетом требований ФГОС и специальности СПО. </w:t>
      </w:r>
    </w:p>
    <w:p w:rsidR="0091623D" w:rsidRDefault="0091623D" w:rsidP="0091623D">
      <w:pPr>
        <w:autoSpaceDE w:val="0"/>
        <w:autoSpaceDN w:val="0"/>
        <w:adjustRightInd w:val="0"/>
        <w:ind w:firstLine="709"/>
        <w:jc w:val="both"/>
      </w:pPr>
      <w:r>
        <w:lastRenderedPageBreak/>
        <w:t>У</w:t>
      </w:r>
      <w:r w:rsidRPr="00516EC5">
        <w:t xml:space="preserve">чебный план составлен с учетом потребностей регионального рынка труда. </w:t>
      </w:r>
      <w:r>
        <w:t>Определение дополнительных дисциплин и профессиональных модулей осуществляется с учетом запросов работодателей, особенностей развития региона, науки, культуры, экономики, социальной сферы, техники и технологий, а также с учетом особенностей контингента обучающихся.</w:t>
      </w:r>
      <w:r w:rsidRPr="00C16358">
        <w:t xml:space="preserve"> </w:t>
      </w:r>
    </w:p>
    <w:p w:rsidR="0091623D" w:rsidRPr="0054636E" w:rsidRDefault="0091623D" w:rsidP="0091623D">
      <w:pPr>
        <w:ind w:firstLine="709"/>
        <w:jc w:val="both"/>
      </w:pPr>
      <w:r w:rsidRPr="00E9250A">
        <w:t>Консультации для обучающихся по очной  форм</w:t>
      </w:r>
      <w:r>
        <w:t>е</w:t>
      </w:r>
      <w:r w:rsidRPr="00E9250A">
        <w:t xml:space="preserve"> обучения предусматриваются образовательной организацией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 (групповые, индивидуальные, письменные, устные) определяют</w:t>
      </w:r>
      <w:r>
        <w:t xml:space="preserve">ся образовательной организацией </w:t>
      </w:r>
      <w:r w:rsidRPr="0054636E">
        <w:t>и проводятся сверх сетки часов учебного плана.</w:t>
      </w:r>
    </w:p>
    <w:p w:rsidR="0091623D" w:rsidRPr="00DD5B45" w:rsidRDefault="0091623D" w:rsidP="0091623D">
      <w:pPr>
        <w:ind w:firstLine="709"/>
        <w:jc w:val="both"/>
      </w:pPr>
      <w:r w:rsidRPr="004E71A9">
        <w:t xml:space="preserve">В учебном плане закреплены следующие формы проведения промежуточной аттестации: экзамены, зачеты, дифференцированные зачеты и другие формы контроля (контрольная работа, тестирование). Количество экзаменов в учебном году не превышает </w:t>
      </w:r>
      <w:r>
        <w:t>3</w:t>
      </w:r>
      <w:r w:rsidRPr="00DD5B45">
        <w:t xml:space="preserve">, зачетов - </w:t>
      </w:r>
      <w:r>
        <w:t>8</w:t>
      </w:r>
      <w:r w:rsidRPr="00DD5B45">
        <w:t>.</w:t>
      </w:r>
    </w:p>
    <w:p w:rsidR="0091623D" w:rsidRDefault="0091623D" w:rsidP="0091623D">
      <w:pPr>
        <w:ind w:firstLine="709"/>
        <w:jc w:val="both"/>
      </w:pPr>
      <w:r w:rsidRPr="004E71A9">
        <w:t xml:space="preserve"> </w:t>
      </w:r>
      <w:r w:rsidRPr="00516EC5">
        <w:t xml:space="preserve">Выполнение курсовых </w:t>
      </w:r>
      <w:r>
        <w:t>работ</w:t>
      </w:r>
      <w:r w:rsidRPr="00516EC5">
        <w:t xml:space="preserve"> рассматривается как вид учебной работы по профессиональному модулю и реализуется в пределах времени, отведенного на их освоение.</w:t>
      </w:r>
      <w:r>
        <w:t xml:space="preserve"> Курсовые работы выполняются по ПМ.01 </w:t>
      </w:r>
      <w:r w:rsidRPr="00EC32D7">
        <w:rPr>
          <w:b/>
          <w:sz w:val="22"/>
          <w:szCs w:val="22"/>
        </w:rPr>
        <w:t>Управление ассортиментом товаров</w:t>
      </w:r>
      <w:r>
        <w:t xml:space="preserve"> и ПМ.02 </w:t>
      </w:r>
      <w:r>
        <w:rPr>
          <w:sz w:val="28"/>
          <w:szCs w:val="28"/>
        </w:rPr>
        <w:t xml:space="preserve"> </w:t>
      </w:r>
      <w:r w:rsidRPr="00322CE9">
        <w:t>Организация и проведение экспертизы и оценки качества товаров МДК. 02.01. Оценка качества товаров и основы экспертизы</w:t>
      </w:r>
    </w:p>
    <w:p w:rsidR="0091623D" w:rsidRPr="00322CE9" w:rsidRDefault="0091623D" w:rsidP="0091623D">
      <w:pPr>
        <w:ind w:firstLine="709"/>
        <w:jc w:val="both"/>
      </w:pPr>
      <w:r>
        <w:t xml:space="preserve">Тематика курсовых работ по  ПМ.01 </w:t>
      </w:r>
      <w:r w:rsidRPr="00EC32D7">
        <w:rPr>
          <w:b/>
          <w:sz w:val="22"/>
          <w:szCs w:val="22"/>
        </w:rPr>
        <w:t>Управление ассортиментом товаров</w:t>
      </w:r>
    </w:p>
    <w:p w:rsidR="0091623D" w:rsidRPr="0027099E" w:rsidRDefault="0091623D" w:rsidP="0091623D">
      <w:pPr>
        <w:pStyle w:val="15"/>
        <w:numPr>
          <w:ilvl w:val="0"/>
          <w:numId w:val="29"/>
        </w:numPr>
        <w:ind w:left="644"/>
        <w:rPr>
          <w:sz w:val="24"/>
        </w:rPr>
      </w:pPr>
      <w:r w:rsidRPr="0027099E">
        <w:rPr>
          <w:sz w:val="24"/>
        </w:rPr>
        <w:t xml:space="preserve"> Организация розничной торговли и анализ ассортимента хлеба и хлебобулочных изделий на местном рынке.</w:t>
      </w:r>
    </w:p>
    <w:p w:rsidR="0091623D" w:rsidRPr="0027099E" w:rsidRDefault="0091623D" w:rsidP="0091623D">
      <w:pPr>
        <w:pStyle w:val="15"/>
        <w:numPr>
          <w:ilvl w:val="0"/>
          <w:numId w:val="29"/>
        </w:numPr>
        <w:ind w:left="644"/>
        <w:rPr>
          <w:sz w:val="24"/>
        </w:rPr>
      </w:pPr>
      <w:r w:rsidRPr="0027099E">
        <w:rPr>
          <w:sz w:val="24"/>
        </w:rPr>
        <w:t>Организация розничной торговли и анализ  ассортимента круп  на местном рынке.</w:t>
      </w:r>
    </w:p>
    <w:p w:rsidR="0091623D" w:rsidRPr="0027099E" w:rsidRDefault="0091623D" w:rsidP="0091623D">
      <w:pPr>
        <w:pStyle w:val="15"/>
        <w:numPr>
          <w:ilvl w:val="0"/>
          <w:numId w:val="29"/>
        </w:numPr>
        <w:ind w:left="644"/>
        <w:rPr>
          <w:sz w:val="24"/>
        </w:rPr>
      </w:pPr>
      <w:r w:rsidRPr="0027099E">
        <w:rPr>
          <w:sz w:val="24"/>
        </w:rPr>
        <w:t>Организация розничной торговли и анализ  ассортимента консервированных плодоовощных товаров на местном рынке.</w:t>
      </w:r>
    </w:p>
    <w:p w:rsidR="0091623D" w:rsidRPr="0027099E" w:rsidRDefault="0091623D" w:rsidP="0091623D">
      <w:pPr>
        <w:pStyle w:val="15"/>
        <w:numPr>
          <w:ilvl w:val="0"/>
          <w:numId w:val="29"/>
        </w:numPr>
        <w:ind w:left="644"/>
        <w:rPr>
          <w:sz w:val="24"/>
        </w:rPr>
      </w:pPr>
      <w:r w:rsidRPr="0027099E">
        <w:rPr>
          <w:sz w:val="24"/>
        </w:rPr>
        <w:t>Организация розничной торговли и анализ  ассортимента кофе и кофейных напитков на  местном рынке.</w:t>
      </w:r>
    </w:p>
    <w:p w:rsidR="0091623D" w:rsidRPr="0027099E" w:rsidRDefault="0091623D" w:rsidP="0091623D">
      <w:pPr>
        <w:pStyle w:val="15"/>
        <w:numPr>
          <w:ilvl w:val="0"/>
          <w:numId w:val="29"/>
        </w:numPr>
        <w:ind w:left="644"/>
        <w:rPr>
          <w:sz w:val="24"/>
        </w:rPr>
      </w:pPr>
      <w:r w:rsidRPr="0027099E">
        <w:rPr>
          <w:sz w:val="24"/>
        </w:rPr>
        <w:t xml:space="preserve"> Организация розничной торговли и анализ  ассортимента мучных кондитерских изделий на местном рынке. </w:t>
      </w:r>
    </w:p>
    <w:p w:rsidR="0091623D" w:rsidRPr="0027099E" w:rsidRDefault="0091623D" w:rsidP="0091623D">
      <w:pPr>
        <w:pStyle w:val="15"/>
        <w:numPr>
          <w:ilvl w:val="0"/>
          <w:numId w:val="29"/>
        </w:numPr>
        <w:ind w:left="644"/>
        <w:rPr>
          <w:sz w:val="24"/>
        </w:rPr>
      </w:pPr>
      <w:r w:rsidRPr="0027099E">
        <w:rPr>
          <w:sz w:val="24"/>
        </w:rPr>
        <w:t>Организация розничной торговли и анализ  ассортимента сахаристых кондитерских изделий на местном рынке.</w:t>
      </w:r>
    </w:p>
    <w:p w:rsidR="0091623D" w:rsidRPr="0027099E" w:rsidRDefault="0091623D" w:rsidP="0091623D">
      <w:pPr>
        <w:pStyle w:val="15"/>
        <w:numPr>
          <w:ilvl w:val="0"/>
          <w:numId w:val="29"/>
        </w:numPr>
        <w:ind w:left="644"/>
        <w:rPr>
          <w:sz w:val="24"/>
        </w:rPr>
      </w:pPr>
      <w:r w:rsidRPr="0027099E">
        <w:rPr>
          <w:sz w:val="24"/>
        </w:rPr>
        <w:t>Организация розничной торговли и анализ  ассортимента майонеза  на местном рынке.</w:t>
      </w:r>
    </w:p>
    <w:p w:rsidR="0091623D" w:rsidRPr="0027099E" w:rsidRDefault="0091623D" w:rsidP="0091623D">
      <w:pPr>
        <w:pStyle w:val="15"/>
        <w:numPr>
          <w:ilvl w:val="0"/>
          <w:numId w:val="29"/>
        </w:numPr>
        <w:ind w:left="644"/>
        <w:rPr>
          <w:sz w:val="24"/>
        </w:rPr>
      </w:pPr>
      <w:r w:rsidRPr="0027099E">
        <w:rPr>
          <w:sz w:val="24"/>
        </w:rPr>
        <w:t>Организация розничной торговли и анализ  ассортимента  растительных пищевых жиров  на местном рынке.</w:t>
      </w:r>
    </w:p>
    <w:p w:rsidR="0091623D" w:rsidRPr="0027099E" w:rsidRDefault="0091623D" w:rsidP="0091623D">
      <w:pPr>
        <w:pStyle w:val="15"/>
        <w:numPr>
          <w:ilvl w:val="0"/>
          <w:numId w:val="29"/>
        </w:numPr>
        <w:ind w:left="644"/>
        <w:rPr>
          <w:sz w:val="24"/>
        </w:rPr>
      </w:pPr>
      <w:r w:rsidRPr="0027099E">
        <w:rPr>
          <w:sz w:val="24"/>
        </w:rPr>
        <w:t xml:space="preserve">Организация розничной торговли и анализ  ассортимента соков и </w:t>
      </w:r>
      <w:proofErr w:type="spellStart"/>
      <w:r w:rsidRPr="0027099E">
        <w:rPr>
          <w:sz w:val="24"/>
        </w:rPr>
        <w:t>сокоседржащих</w:t>
      </w:r>
      <w:proofErr w:type="spellEnd"/>
      <w:r w:rsidRPr="0027099E">
        <w:rPr>
          <w:sz w:val="24"/>
        </w:rPr>
        <w:t xml:space="preserve"> напитков на местном рынке.</w:t>
      </w:r>
    </w:p>
    <w:p w:rsidR="0091623D" w:rsidRPr="0027099E" w:rsidRDefault="0091623D" w:rsidP="0091623D">
      <w:pPr>
        <w:pStyle w:val="15"/>
        <w:numPr>
          <w:ilvl w:val="0"/>
          <w:numId w:val="29"/>
        </w:numPr>
        <w:ind w:left="644"/>
        <w:rPr>
          <w:sz w:val="24"/>
        </w:rPr>
      </w:pPr>
      <w:r w:rsidRPr="0027099E">
        <w:rPr>
          <w:sz w:val="24"/>
        </w:rPr>
        <w:t>Организация розничной торговли и анализ  ассортимента мясных консервов на местном рынке.</w:t>
      </w:r>
    </w:p>
    <w:p w:rsidR="0091623D" w:rsidRPr="0027099E" w:rsidRDefault="0091623D" w:rsidP="0091623D">
      <w:pPr>
        <w:pStyle w:val="15"/>
        <w:numPr>
          <w:ilvl w:val="0"/>
          <w:numId w:val="29"/>
        </w:numPr>
        <w:ind w:left="644"/>
        <w:rPr>
          <w:sz w:val="24"/>
        </w:rPr>
      </w:pPr>
      <w:r w:rsidRPr="0027099E">
        <w:rPr>
          <w:sz w:val="24"/>
        </w:rPr>
        <w:t>Организация розничной торговли и анализ  ассортимента колбасных  изделий на местном рынке.</w:t>
      </w:r>
    </w:p>
    <w:p w:rsidR="0091623D" w:rsidRPr="0027099E" w:rsidRDefault="0091623D" w:rsidP="0091623D">
      <w:pPr>
        <w:pStyle w:val="15"/>
        <w:numPr>
          <w:ilvl w:val="0"/>
          <w:numId w:val="29"/>
        </w:numPr>
        <w:ind w:left="644"/>
        <w:rPr>
          <w:sz w:val="24"/>
        </w:rPr>
      </w:pPr>
      <w:r w:rsidRPr="0027099E">
        <w:rPr>
          <w:sz w:val="24"/>
        </w:rPr>
        <w:t>Организация розничной торговли и анализ  ассортимента рыбных консервов на местном рынке.</w:t>
      </w:r>
    </w:p>
    <w:p w:rsidR="0091623D" w:rsidRPr="0027099E" w:rsidRDefault="0091623D" w:rsidP="0091623D">
      <w:pPr>
        <w:pStyle w:val="15"/>
        <w:numPr>
          <w:ilvl w:val="0"/>
          <w:numId w:val="29"/>
        </w:numPr>
        <w:ind w:left="644"/>
        <w:rPr>
          <w:sz w:val="24"/>
        </w:rPr>
      </w:pPr>
      <w:r w:rsidRPr="0027099E">
        <w:rPr>
          <w:sz w:val="24"/>
        </w:rPr>
        <w:t>Организация розничной торговли и анализ  ассортимента рыбы на местном рынке.</w:t>
      </w:r>
    </w:p>
    <w:p w:rsidR="0091623D" w:rsidRPr="0027099E" w:rsidRDefault="0091623D" w:rsidP="0091623D">
      <w:pPr>
        <w:pStyle w:val="15"/>
        <w:numPr>
          <w:ilvl w:val="0"/>
          <w:numId w:val="29"/>
        </w:numPr>
        <w:ind w:left="644"/>
        <w:rPr>
          <w:sz w:val="24"/>
        </w:rPr>
      </w:pPr>
      <w:r w:rsidRPr="0027099E">
        <w:rPr>
          <w:sz w:val="24"/>
        </w:rPr>
        <w:t>Организация розничной торговли и анализ  ассортимента кисломолочных продуктов на местном рынке.</w:t>
      </w:r>
    </w:p>
    <w:p w:rsidR="0091623D" w:rsidRPr="0027099E" w:rsidRDefault="0091623D" w:rsidP="0091623D">
      <w:pPr>
        <w:pStyle w:val="15"/>
        <w:numPr>
          <w:ilvl w:val="0"/>
          <w:numId w:val="29"/>
        </w:numPr>
        <w:ind w:left="644"/>
        <w:rPr>
          <w:sz w:val="24"/>
        </w:rPr>
      </w:pPr>
      <w:r w:rsidRPr="0027099E">
        <w:rPr>
          <w:sz w:val="24"/>
        </w:rPr>
        <w:t>Организация розничной торговли и анализ  ассортимента безалкогольных напитков на местном рынке.</w:t>
      </w:r>
    </w:p>
    <w:p w:rsidR="0091623D" w:rsidRPr="006F6881" w:rsidRDefault="0091623D" w:rsidP="0091623D">
      <w:pPr>
        <w:numPr>
          <w:ilvl w:val="0"/>
          <w:numId w:val="29"/>
        </w:numPr>
        <w:ind w:left="644"/>
        <w:rPr>
          <w:szCs w:val="28"/>
        </w:rPr>
      </w:pPr>
      <w:r>
        <w:rPr>
          <w:szCs w:val="28"/>
        </w:rPr>
        <w:t xml:space="preserve">Организация розничной торговли и анализ  ассортимента </w:t>
      </w:r>
      <w:r w:rsidRPr="006F6881">
        <w:rPr>
          <w:szCs w:val="28"/>
        </w:rPr>
        <w:t>бытовых холодильников на местном рынке</w:t>
      </w:r>
    </w:p>
    <w:p w:rsidR="0091623D" w:rsidRPr="006F6881" w:rsidRDefault="0091623D" w:rsidP="0091623D">
      <w:pPr>
        <w:numPr>
          <w:ilvl w:val="0"/>
          <w:numId w:val="29"/>
        </w:numPr>
        <w:ind w:left="644"/>
        <w:rPr>
          <w:szCs w:val="28"/>
        </w:rPr>
      </w:pPr>
      <w:r>
        <w:rPr>
          <w:szCs w:val="28"/>
        </w:rPr>
        <w:lastRenderedPageBreak/>
        <w:t xml:space="preserve">Организация розничной торговли и анализ  ассортимента </w:t>
      </w:r>
      <w:r w:rsidRPr="006F6881">
        <w:rPr>
          <w:szCs w:val="28"/>
        </w:rPr>
        <w:t>металлической посуды  на местном рынке</w:t>
      </w:r>
    </w:p>
    <w:p w:rsidR="0091623D" w:rsidRPr="006F6881" w:rsidRDefault="0091623D" w:rsidP="0091623D">
      <w:pPr>
        <w:numPr>
          <w:ilvl w:val="0"/>
          <w:numId w:val="29"/>
        </w:numPr>
        <w:ind w:left="644"/>
        <w:rPr>
          <w:szCs w:val="28"/>
        </w:rPr>
      </w:pPr>
      <w:r w:rsidRPr="006F6881">
        <w:rPr>
          <w:szCs w:val="28"/>
        </w:rPr>
        <w:t>Организация розничной торговли и анализ  ассортимента косметических средств по уходу за кожей на местном рынке</w:t>
      </w:r>
    </w:p>
    <w:p w:rsidR="0091623D" w:rsidRPr="006F6881" w:rsidRDefault="0091623D" w:rsidP="0091623D">
      <w:pPr>
        <w:numPr>
          <w:ilvl w:val="0"/>
          <w:numId w:val="29"/>
        </w:numPr>
        <w:ind w:left="644"/>
        <w:rPr>
          <w:szCs w:val="28"/>
        </w:rPr>
      </w:pPr>
      <w:r>
        <w:rPr>
          <w:szCs w:val="28"/>
        </w:rPr>
        <w:t xml:space="preserve">Организация розничной торговли и анализ  ассортимента </w:t>
      </w:r>
      <w:r w:rsidRPr="006F6881">
        <w:rPr>
          <w:szCs w:val="28"/>
        </w:rPr>
        <w:t>бельеобрабатывающих машин  на местном рынке</w:t>
      </w:r>
    </w:p>
    <w:p w:rsidR="0091623D" w:rsidRPr="006F6881" w:rsidRDefault="0091623D" w:rsidP="0091623D">
      <w:pPr>
        <w:numPr>
          <w:ilvl w:val="0"/>
          <w:numId w:val="29"/>
        </w:numPr>
        <w:ind w:left="644"/>
        <w:rPr>
          <w:szCs w:val="28"/>
        </w:rPr>
      </w:pPr>
      <w:r w:rsidRPr="006F6881">
        <w:rPr>
          <w:szCs w:val="28"/>
        </w:rPr>
        <w:t xml:space="preserve">Организация розничной торговли и анализ  ассортимента  </w:t>
      </w:r>
      <w:r>
        <w:rPr>
          <w:szCs w:val="28"/>
        </w:rPr>
        <w:t>кухонной мебели</w:t>
      </w:r>
      <w:r w:rsidRPr="006F6881">
        <w:rPr>
          <w:szCs w:val="28"/>
        </w:rPr>
        <w:t xml:space="preserve"> на местном рынке</w:t>
      </w:r>
    </w:p>
    <w:p w:rsidR="0091623D" w:rsidRPr="006F6881" w:rsidRDefault="0091623D" w:rsidP="0091623D">
      <w:pPr>
        <w:numPr>
          <w:ilvl w:val="0"/>
          <w:numId w:val="29"/>
        </w:numPr>
        <w:ind w:left="644"/>
        <w:rPr>
          <w:szCs w:val="28"/>
        </w:rPr>
      </w:pPr>
      <w:r w:rsidRPr="006F6881">
        <w:rPr>
          <w:szCs w:val="28"/>
        </w:rPr>
        <w:t xml:space="preserve">    Организация розничной торговли и анализ  ассортимента лакокрасочных материалов на местном рынке</w:t>
      </w:r>
    </w:p>
    <w:p w:rsidR="0091623D" w:rsidRPr="006F6881" w:rsidRDefault="0091623D" w:rsidP="0091623D">
      <w:pPr>
        <w:numPr>
          <w:ilvl w:val="0"/>
          <w:numId w:val="29"/>
        </w:numPr>
        <w:ind w:left="644"/>
        <w:rPr>
          <w:szCs w:val="28"/>
        </w:rPr>
      </w:pPr>
      <w:r w:rsidRPr="006F6881">
        <w:rPr>
          <w:szCs w:val="28"/>
        </w:rPr>
        <w:t xml:space="preserve">    Организация розничной торговли и анализ  ассортимента отделочных и облицовочных   товаров на местном рынке</w:t>
      </w:r>
    </w:p>
    <w:p w:rsidR="0091623D" w:rsidRPr="006F6881" w:rsidRDefault="0091623D" w:rsidP="0091623D">
      <w:pPr>
        <w:numPr>
          <w:ilvl w:val="0"/>
          <w:numId w:val="29"/>
        </w:numPr>
        <w:ind w:left="644"/>
        <w:rPr>
          <w:szCs w:val="28"/>
        </w:rPr>
      </w:pPr>
      <w:r w:rsidRPr="006F6881">
        <w:rPr>
          <w:szCs w:val="28"/>
        </w:rPr>
        <w:t>Организация розничной торговли и анализ  ассортимента  керамической     посуды  на местном рынке</w:t>
      </w:r>
    </w:p>
    <w:p w:rsidR="0091623D" w:rsidRPr="006F6881" w:rsidRDefault="0091623D" w:rsidP="0091623D">
      <w:pPr>
        <w:numPr>
          <w:ilvl w:val="0"/>
          <w:numId w:val="29"/>
        </w:numPr>
        <w:ind w:left="644"/>
        <w:rPr>
          <w:szCs w:val="28"/>
        </w:rPr>
      </w:pPr>
      <w:r>
        <w:rPr>
          <w:szCs w:val="28"/>
        </w:rPr>
        <w:t xml:space="preserve">Организация розничной торговли и анализ  ассортимента </w:t>
      </w:r>
      <w:r w:rsidRPr="006F6881">
        <w:rPr>
          <w:szCs w:val="28"/>
        </w:rPr>
        <w:t>канцелярских изделий  на местном рынке</w:t>
      </w:r>
      <w:r w:rsidRPr="006F6881">
        <w:rPr>
          <w:szCs w:val="28"/>
        </w:rPr>
        <w:tab/>
      </w:r>
    </w:p>
    <w:p w:rsidR="0091623D" w:rsidRPr="006F6881" w:rsidRDefault="0091623D" w:rsidP="0091623D">
      <w:pPr>
        <w:numPr>
          <w:ilvl w:val="0"/>
          <w:numId w:val="29"/>
        </w:numPr>
        <w:ind w:left="644"/>
        <w:rPr>
          <w:szCs w:val="28"/>
        </w:rPr>
      </w:pPr>
      <w:r>
        <w:rPr>
          <w:szCs w:val="28"/>
        </w:rPr>
        <w:t xml:space="preserve">Организация розничной торговли и анализ  ассортимента </w:t>
      </w:r>
      <w:r w:rsidRPr="006F6881">
        <w:rPr>
          <w:szCs w:val="28"/>
        </w:rPr>
        <w:t>строительных товаров для остекления на местном рынке</w:t>
      </w:r>
    </w:p>
    <w:p w:rsidR="0091623D" w:rsidRPr="006F6881" w:rsidRDefault="0091623D" w:rsidP="0091623D">
      <w:pPr>
        <w:numPr>
          <w:ilvl w:val="0"/>
          <w:numId w:val="29"/>
        </w:numPr>
        <w:ind w:left="644"/>
        <w:rPr>
          <w:szCs w:val="28"/>
        </w:rPr>
      </w:pPr>
      <w:r>
        <w:rPr>
          <w:szCs w:val="28"/>
        </w:rPr>
        <w:t xml:space="preserve">Организация розничной торговли и анализ  ассортимента  </w:t>
      </w:r>
      <w:r w:rsidRPr="006F6881">
        <w:rPr>
          <w:szCs w:val="28"/>
        </w:rPr>
        <w:t>изделий хозяйственного назначения из пластмасс  на местном рынке</w:t>
      </w:r>
    </w:p>
    <w:p w:rsidR="0091623D" w:rsidRPr="006F6881" w:rsidRDefault="0091623D" w:rsidP="0091623D">
      <w:pPr>
        <w:numPr>
          <w:ilvl w:val="0"/>
          <w:numId w:val="29"/>
        </w:numPr>
        <w:ind w:left="644"/>
        <w:rPr>
          <w:szCs w:val="28"/>
        </w:rPr>
      </w:pPr>
      <w:r>
        <w:rPr>
          <w:szCs w:val="28"/>
        </w:rPr>
        <w:t xml:space="preserve">Организация розничной торговли и анализ  ассортимента  </w:t>
      </w:r>
      <w:r w:rsidRPr="006F6881">
        <w:rPr>
          <w:szCs w:val="28"/>
        </w:rPr>
        <w:t>мыла  на местном рынке</w:t>
      </w:r>
    </w:p>
    <w:p w:rsidR="0091623D" w:rsidRPr="006F6881" w:rsidRDefault="0091623D" w:rsidP="0091623D">
      <w:pPr>
        <w:numPr>
          <w:ilvl w:val="0"/>
          <w:numId w:val="29"/>
        </w:numPr>
        <w:ind w:left="644"/>
        <w:rPr>
          <w:szCs w:val="28"/>
        </w:rPr>
      </w:pPr>
      <w:r>
        <w:rPr>
          <w:szCs w:val="28"/>
        </w:rPr>
        <w:t xml:space="preserve">Организация розничной торговли и анализ  ассортимента </w:t>
      </w:r>
      <w:r w:rsidRPr="006F6881">
        <w:rPr>
          <w:szCs w:val="28"/>
        </w:rPr>
        <w:t>посудомоечных машин на местном рынке</w:t>
      </w:r>
    </w:p>
    <w:p w:rsidR="0091623D" w:rsidRPr="006F6881" w:rsidRDefault="0091623D" w:rsidP="0091623D">
      <w:pPr>
        <w:numPr>
          <w:ilvl w:val="0"/>
          <w:numId w:val="29"/>
        </w:numPr>
        <w:ind w:left="644"/>
        <w:rPr>
          <w:szCs w:val="28"/>
        </w:rPr>
      </w:pPr>
      <w:r w:rsidRPr="006F6881">
        <w:rPr>
          <w:szCs w:val="28"/>
        </w:rPr>
        <w:t xml:space="preserve"> </w:t>
      </w:r>
      <w:r>
        <w:rPr>
          <w:szCs w:val="28"/>
        </w:rPr>
        <w:t xml:space="preserve">Организация розничной торговли и анализ  ассортимента </w:t>
      </w:r>
      <w:r w:rsidRPr="006F6881">
        <w:rPr>
          <w:szCs w:val="28"/>
        </w:rPr>
        <w:t>пылесосов  на местном рынке</w:t>
      </w:r>
    </w:p>
    <w:p w:rsidR="0091623D" w:rsidRPr="006F6881" w:rsidRDefault="0091623D" w:rsidP="0091623D">
      <w:pPr>
        <w:numPr>
          <w:ilvl w:val="0"/>
          <w:numId w:val="29"/>
        </w:numPr>
        <w:ind w:left="644"/>
        <w:rPr>
          <w:szCs w:val="28"/>
        </w:rPr>
      </w:pPr>
      <w:r w:rsidRPr="006F6881">
        <w:rPr>
          <w:szCs w:val="28"/>
        </w:rPr>
        <w:t xml:space="preserve"> </w:t>
      </w:r>
      <w:r>
        <w:rPr>
          <w:szCs w:val="28"/>
        </w:rPr>
        <w:t>Организация розничной торговли и анализ  ассортимента</w:t>
      </w:r>
      <w:r w:rsidRPr="006F6881">
        <w:rPr>
          <w:szCs w:val="28"/>
        </w:rPr>
        <w:t xml:space="preserve">  швейных товаров на местном рынке</w:t>
      </w:r>
    </w:p>
    <w:p w:rsidR="0091623D" w:rsidRDefault="0091623D" w:rsidP="0091623D">
      <w:pPr>
        <w:ind w:firstLine="709"/>
        <w:jc w:val="both"/>
      </w:pPr>
    </w:p>
    <w:p w:rsidR="0091623D" w:rsidRDefault="0091623D" w:rsidP="0091623D">
      <w:pPr>
        <w:ind w:firstLine="709"/>
        <w:jc w:val="both"/>
      </w:pPr>
      <w:r>
        <w:t xml:space="preserve"> ПМ.02 </w:t>
      </w:r>
      <w:r>
        <w:rPr>
          <w:sz w:val="28"/>
          <w:szCs w:val="28"/>
        </w:rPr>
        <w:t xml:space="preserve"> </w:t>
      </w:r>
      <w:r w:rsidRPr="00322CE9">
        <w:t>Организация и проведение экспертизы и оценки качества товаров МДК. 02.01. Оценка качества товаров и основы экспертизы</w:t>
      </w:r>
    </w:p>
    <w:p w:rsidR="0091623D" w:rsidRPr="007A2D18" w:rsidRDefault="0091623D" w:rsidP="0091623D">
      <w:pPr>
        <w:ind w:left="644"/>
        <w:rPr>
          <w:szCs w:val="28"/>
        </w:rPr>
      </w:pPr>
    </w:p>
    <w:p w:rsidR="0091623D" w:rsidRDefault="0091623D" w:rsidP="0091623D">
      <w:pPr>
        <w:pStyle w:val="ac"/>
        <w:jc w:val="both"/>
        <w:rPr>
          <w:szCs w:val="28"/>
        </w:rPr>
      </w:pPr>
      <w:r>
        <w:rPr>
          <w:szCs w:val="28"/>
        </w:rPr>
        <w:t xml:space="preserve">Темы курсовых работ: «Товароведная характеристика и экспертиза качества </w:t>
      </w:r>
      <w:r>
        <w:rPr>
          <w:i/>
          <w:szCs w:val="28"/>
        </w:rPr>
        <w:t>(товара)</w:t>
      </w:r>
      <w:r>
        <w:rPr>
          <w:szCs w:val="28"/>
        </w:rPr>
        <w:t xml:space="preserve"> в конкретном предприятии».</w:t>
      </w:r>
    </w:p>
    <w:p w:rsidR="0091623D" w:rsidRDefault="0091623D" w:rsidP="0091623D">
      <w:pPr>
        <w:pStyle w:val="ac"/>
        <w:ind w:left="709"/>
        <w:jc w:val="both"/>
        <w:rPr>
          <w:szCs w:val="28"/>
        </w:rPr>
      </w:pPr>
      <w:r>
        <w:rPr>
          <w:szCs w:val="28"/>
        </w:rPr>
        <w:t>Перечень групп товаров, используемых при исследовании:</w:t>
      </w:r>
    </w:p>
    <w:p w:rsidR="0091623D" w:rsidRDefault="0091623D" w:rsidP="0091623D">
      <w:pPr>
        <w:pStyle w:val="ac"/>
        <w:numPr>
          <w:ilvl w:val="0"/>
          <w:numId w:val="28"/>
        </w:numPr>
        <w:spacing w:after="0"/>
        <w:jc w:val="both"/>
        <w:rPr>
          <w:szCs w:val="28"/>
        </w:rPr>
      </w:pPr>
      <w:r>
        <w:rPr>
          <w:szCs w:val="28"/>
        </w:rPr>
        <w:t>Хлеб и хлебобулочные изделия</w:t>
      </w:r>
    </w:p>
    <w:p w:rsidR="0091623D" w:rsidRDefault="0091623D" w:rsidP="0091623D">
      <w:pPr>
        <w:pStyle w:val="ac"/>
        <w:numPr>
          <w:ilvl w:val="0"/>
          <w:numId w:val="28"/>
        </w:numPr>
        <w:spacing w:after="0"/>
        <w:jc w:val="both"/>
        <w:rPr>
          <w:szCs w:val="28"/>
        </w:rPr>
      </w:pPr>
      <w:r>
        <w:rPr>
          <w:szCs w:val="28"/>
        </w:rPr>
        <w:t>Соки и  сокосодкржащие напитки</w:t>
      </w:r>
    </w:p>
    <w:p w:rsidR="0091623D" w:rsidRDefault="0091623D" w:rsidP="0091623D">
      <w:pPr>
        <w:pStyle w:val="ac"/>
        <w:numPr>
          <w:ilvl w:val="0"/>
          <w:numId w:val="28"/>
        </w:numPr>
        <w:spacing w:after="0"/>
        <w:jc w:val="both"/>
        <w:rPr>
          <w:szCs w:val="28"/>
        </w:rPr>
      </w:pPr>
      <w:r>
        <w:rPr>
          <w:szCs w:val="28"/>
        </w:rPr>
        <w:t>Плодоовощная консервированная продукция</w:t>
      </w:r>
    </w:p>
    <w:p w:rsidR="0091623D" w:rsidRDefault="0091623D" w:rsidP="0091623D">
      <w:pPr>
        <w:pStyle w:val="ac"/>
        <w:numPr>
          <w:ilvl w:val="0"/>
          <w:numId w:val="28"/>
        </w:numPr>
        <w:spacing w:after="0"/>
        <w:jc w:val="both"/>
        <w:rPr>
          <w:szCs w:val="28"/>
        </w:rPr>
      </w:pPr>
      <w:r>
        <w:rPr>
          <w:szCs w:val="28"/>
        </w:rPr>
        <w:t>Кофе и кофейные напитки</w:t>
      </w:r>
    </w:p>
    <w:p w:rsidR="0091623D" w:rsidRDefault="0091623D" w:rsidP="0091623D">
      <w:pPr>
        <w:pStyle w:val="ac"/>
        <w:numPr>
          <w:ilvl w:val="0"/>
          <w:numId w:val="28"/>
        </w:numPr>
        <w:spacing w:after="0"/>
        <w:jc w:val="both"/>
        <w:rPr>
          <w:szCs w:val="28"/>
        </w:rPr>
      </w:pPr>
      <w:r>
        <w:rPr>
          <w:szCs w:val="28"/>
        </w:rPr>
        <w:t>Безалкогольные напитки</w:t>
      </w:r>
    </w:p>
    <w:p w:rsidR="0091623D" w:rsidRDefault="0091623D" w:rsidP="0091623D">
      <w:pPr>
        <w:pStyle w:val="ac"/>
        <w:numPr>
          <w:ilvl w:val="0"/>
          <w:numId w:val="28"/>
        </w:numPr>
        <w:spacing w:after="0"/>
        <w:jc w:val="both"/>
        <w:rPr>
          <w:szCs w:val="28"/>
        </w:rPr>
      </w:pPr>
      <w:r>
        <w:rPr>
          <w:szCs w:val="28"/>
        </w:rPr>
        <w:t>Сахаристые кондитерские изделия</w:t>
      </w:r>
    </w:p>
    <w:p w:rsidR="0091623D" w:rsidRDefault="0091623D" w:rsidP="0091623D">
      <w:pPr>
        <w:pStyle w:val="ac"/>
        <w:numPr>
          <w:ilvl w:val="0"/>
          <w:numId w:val="28"/>
        </w:numPr>
        <w:spacing w:after="0"/>
        <w:jc w:val="both"/>
        <w:rPr>
          <w:szCs w:val="28"/>
        </w:rPr>
      </w:pPr>
      <w:r>
        <w:rPr>
          <w:szCs w:val="28"/>
        </w:rPr>
        <w:t>Мучные кондитерские изделия</w:t>
      </w:r>
    </w:p>
    <w:p w:rsidR="0091623D" w:rsidRDefault="0091623D" w:rsidP="0091623D">
      <w:pPr>
        <w:pStyle w:val="ac"/>
        <w:numPr>
          <w:ilvl w:val="0"/>
          <w:numId w:val="28"/>
        </w:numPr>
        <w:spacing w:after="0"/>
        <w:jc w:val="both"/>
        <w:rPr>
          <w:szCs w:val="28"/>
        </w:rPr>
      </w:pPr>
      <w:r>
        <w:rPr>
          <w:szCs w:val="28"/>
        </w:rPr>
        <w:t>Кисломолочные продукты</w:t>
      </w:r>
    </w:p>
    <w:p w:rsidR="0091623D" w:rsidRDefault="0091623D" w:rsidP="0091623D">
      <w:pPr>
        <w:pStyle w:val="ac"/>
        <w:numPr>
          <w:ilvl w:val="0"/>
          <w:numId w:val="28"/>
        </w:numPr>
        <w:spacing w:after="0"/>
        <w:jc w:val="both"/>
        <w:rPr>
          <w:szCs w:val="28"/>
        </w:rPr>
      </w:pPr>
      <w:r>
        <w:rPr>
          <w:szCs w:val="28"/>
        </w:rPr>
        <w:t>Растительные пищевые жиры</w:t>
      </w:r>
    </w:p>
    <w:p w:rsidR="0091623D" w:rsidRDefault="0091623D" w:rsidP="0091623D">
      <w:pPr>
        <w:pStyle w:val="ac"/>
        <w:numPr>
          <w:ilvl w:val="0"/>
          <w:numId w:val="28"/>
        </w:numPr>
        <w:spacing w:after="0"/>
        <w:jc w:val="both"/>
        <w:rPr>
          <w:szCs w:val="28"/>
        </w:rPr>
      </w:pPr>
      <w:r>
        <w:rPr>
          <w:szCs w:val="28"/>
        </w:rPr>
        <w:t>Колбасные изделия</w:t>
      </w:r>
    </w:p>
    <w:p w:rsidR="0091623D" w:rsidRDefault="0091623D" w:rsidP="0091623D">
      <w:pPr>
        <w:pStyle w:val="ac"/>
        <w:numPr>
          <w:ilvl w:val="0"/>
          <w:numId w:val="28"/>
        </w:numPr>
        <w:spacing w:after="0"/>
        <w:jc w:val="both"/>
        <w:rPr>
          <w:szCs w:val="28"/>
        </w:rPr>
      </w:pPr>
      <w:r>
        <w:rPr>
          <w:szCs w:val="28"/>
        </w:rPr>
        <w:t>Мясные консервы</w:t>
      </w:r>
    </w:p>
    <w:p w:rsidR="0091623D" w:rsidRDefault="0091623D" w:rsidP="0091623D">
      <w:pPr>
        <w:pStyle w:val="ac"/>
        <w:numPr>
          <w:ilvl w:val="0"/>
          <w:numId w:val="28"/>
        </w:numPr>
        <w:spacing w:after="0"/>
        <w:jc w:val="both"/>
        <w:rPr>
          <w:szCs w:val="28"/>
        </w:rPr>
      </w:pPr>
      <w:r>
        <w:rPr>
          <w:szCs w:val="28"/>
        </w:rPr>
        <w:t>Мясные полуфабрикаты</w:t>
      </w:r>
    </w:p>
    <w:p w:rsidR="0091623D" w:rsidRDefault="0091623D" w:rsidP="0091623D">
      <w:pPr>
        <w:pStyle w:val="ac"/>
        <w:numPr>
          <w:ilvl w:val="0"/>
          <w:numId w:val="28"/>
        </w:numPr>
        <w:spacing w:after="0"/>
        <w:jc w:val="both"/>
        <w:rPr>
          <w:szCs w:val="28"/>
        </w:rPr>
      </w:pPr>
      <w:r>
        <w:rPr>
          <w:szCs w:val="28"/>
        </w:rPr>
        <w:t>Рыбные консервы</w:t>
      </w:r>
    </w:p>
    <w:p w:rsidR="0091623D" w:rsidRDefault="0091623D" w:rsidP="0091623D">
      <w:pPr>
        <w:pStyle w:val="ac"/>
        <w:numPr>
          <w:ilvl w:val="0"/>
          <w:numId w:val="28"/>
        </w:numPr>
        <w:spacing w:after="0"/>
        <w:jc w:val="both"/>
        <w:rPr>
          <w:szCs w:val="28"/>
        </w:rPr>
      </w:pPr>
      <w:r>
        <w:rPr>
          <w:szCs w:val="28"/>
        </w:rPr>
        <w:t>Рыба</w:t>
      </w:r>
    </w:p>
    <w:p w:rsidR="0091623D" w:rsidRDefault="0091623D" w:rsidP="0091623D">
      <w:pPr>
        <w:pStyle w:val="ac"/>
        <w:numPr>
          <w:ilvl w:val="0"/>
          <w:numId w:val="28"/>
        </w:numPr>
        <w:spacing w:after="0"/>
        <w:jc w:val="both"/>
        <w:rPr>
          <w:szCs w:val="28"/>
        </w:rPr>
      </w:pPr>
      <w:r>
        <w:rPr>
          <w:szCs w:val="28"/>
        </w:rPr>
        <w:t>Пищевые концентраты</w:t>
      </w:r>
    </w:p>
    <w:p w:rsidR="0091623D" w:rsidRDefault="0091623D" w:rsidP="0091623D">
      <w:pPr>
        <w:pStyle w:val="ac"/>
        <w:numPr>
          <w:ilvl w:val="0"/>
          <w:numId w:val="28"/>
        </w:numPr>
        <w:spacing w:after="0"/>
        <w:jc w:val="both"/>
        <w:rPr>
          <w:szCs w:val="28"/>
        </w:rPr>
      </w:pPr>
      <w:r>
        <w:rPr>
          <w:szCs w:val="28"/>
        </w:rPr>
        <w:t>Посудохозяйственные изделия из пластмасс</w:t>
      </w:r>
    </w:p>
    <w:p w:rsidR="0091623D" w:rsidRDefault="0091623D" w:rsidP="0091623D">
      <w:pPr>
        <w:pStyle w:val="ac"/>
        <w:numPr>
          <w:ilvl w:val="0"/>
          <w:numId w:val="28"/>
        </w:numPr>
        <w:spacing w:after="0"/>
        <w:jc w:val="both"/>
        <w:rPr>
          <w:szCs w:val="28"/>
        </w:rPr>
      </w:pPr>
      <w:r>
        <w:rPr>
          <w:szCs w:val="28"/>
        </w:rPr>
        <w:t>Керамическая посуда</w:t>
      </w:r>
    </w:p>
    <w:p w:rsidR="0091623D" w:rsidRDefault="0091623D" w:rsidP="0091623D">
      <w:pPr>
        <w:pStyle w:val="ac"/>
        <w:numPr>
          <w:ilvl w:val="0"/>
          <w:numId w:val="28"/>
        </w:numPr>
        <w:spacing w:after="0"/>
        <w:jc w:val="both"/>
        <w:rPr>
          <w:szCs w:val="28"/>
        </w:rPr>
      </w:pPr>
      <w:r>
        <w:rPr>
          <w:szCs w:val="28"/>
        </w:rPr>
        <w:t>Металлическая посуда</w:t>
      </w:r>
    </w:p>
    <w:p w:rsidR="0091623D" w:rsidRDefault="0091623D" w:rsidP="0091623D">
      <w:pPr>
        <w:pStyle w:val="ac"/>
        <w:numPr>
          <w:ilvl w:val="0"/>
          <w:numId w:val="28"/>
        </w:numPr>
        <w:spacing w:after="0"/>
        <w:jc w:val="both"/>
        <w:rPr>
          <w:szCs w:val="28"/>
        </w:rPr>
      </w:pPr>
      <w:r>
        <w:rPr>
          <w:szCs w:val="28"/>
        </w:rPr>
        <w:lastRenderedPageBreak/>
        <w:t>Лакокрасочные товары</w:t>
      </w:r>
    </w:p>
    <w:p w:rsidR="0091623D" w:rsidRDefault="0091623D" w:rsidP="0091623D">
      <w:pPr>
        <w:pStyle w:val="ac"/>
        <w:numPr>
          <w:ilvl w:val="0"/>
          <w:numId w:val="28"/>
        </w:numPr>
        <w:spacing w:after="0"/>
        <w:jc w:val="both"/>
        <w:rPr>
          <w:szCs w:val="28"/>
        </w:rPr>
      </w:pPr>
      <w:r>
        <w:rPr>
          <w:szCs w:val="28"/>
        </w:rPr>
        <w:t>Отделочные и облицовочные товары</w:t>
      </w:r>
    </w:p>
    <w:p w:rsidR="0091623D" w:rsidRDefault="0091623D" w:rsidP="0091623D">
      <w:pPr>
        <w:pStyle w:val="ac"/>
        <w:numPr>
          <w:ilvl w:val="0"/>
          <w:numId w:val="28"/>
        </w:numPr>
        <w:spacing w:after="0"/>
        <w:jc w:val="both"/>
        <w:rPr>
          <w:szCs w:val="28"/>
        </w:rPr>
      </w:pPr>
      <w:r>
        <w:rPr>
          <w:szCs w:val="28"/>
        </w:rPr>
        <w:t>Строительные вяжущие вещества</w:t>
      </w:r>
    </w:p>
    <w:p w:rsidR="0091623D" w:rsidRDefault="0091623D" w:rsidP="0091623D">
      <w:pPr>
        <w:pStyle w:val="ac"/>
        <w:numPr>
          <w:ilvl w:val="0"/>
          <w:numId w:val="28"/>
        </w:numPr>
        <w:spacing w:after="0"/>
        <w:jc w:val="both"/>
        <w:rPr>
          <w:szCs w:val="28"/>
        </w:rPr>
      </w:pPr>
      <w:r>
        <w:rPr>
          <w:szCs w:val="28"/>
        </w:rPr>
        <w:t>Строительные товары для остекления</w:t>
      </w:r>
    </w:p>
    <w:p w:rsidR="0091623D" w:rsidRDefault="0091623D" w:rsidP="0091623D">
      <w:pPr>
        <w:pStyle w:val="ac"/>
        <w:numPr>
          <w:ilvl w:val="0"/>
          <w:numId w:val="28"/>
        </w:numPr>
        <w:spacing w:after="0"/>
        <w:rPr>
          <w:szCs w:val="28"/>
        </w:rPr>
      </w:pPr>
      <w:r>
        <w:rPr>
          <w:szCs w:val="28"/>
        </w:rPr>
        <w:t>Электробытовые машины (бельеобрабатывающие, бытовые холодильники, пылесосы, посудомоечные машины)</w:t>
      </w:r>
    </w:p>
    <w:p w:rsidR="0091623D" w:rsidRDefault="0091623D" w:rsidP="0091623D">
      <w:pPr>
        <w:pStyle w:val="ac"/>
        <w:numPr>
          <w:ilvl w:val="0"/>
          <w:numId w:val="28"/>
        </w:numPr>
        <w:spacing w:after="0"/>
        <w:jc w:val="both"/>
        <w:rPr>
          <w:szCs w:val="28"/>
        </w:rPr>
      </w:pPr>
      <w:r>
        <w:rPr>
          <w:szCs w:val="28"/>
        </w:rPr>
        <w:t>Текстильные товары</w:t>
      </w:r>
    </w:p>
    <w:p w:rsidR="0091623D" w:rsidRDefault="0091623D" w:rsidP="0091623D">
      <w:pPr>
        <w:pStyle w:val="ac"/>
        <w:numPr>
          <w:ilvl w:val="0"/>
          <w:numId w:val="28"/>
        </w:numPr>
        <w:spacing w:after="0"/>
        <w:jc w:val="both"/>
        <w:rPr>
          <w:szCs w:val="28"/>
        </w:rPr>
      </w:pPr>
      <w:r>
        <w:rPr>
          <w:szCs w:val="28"/>
        </w:rPr>
        <w:t>Швейные товары</w:t>
      </w:r>
    </w:p>
    <w:p w:rsidR="0091623D" w:rsidRDefault="0091623D" w:rsidP="0091623D">
      <w:pPr>
        <w:pStyle w:val="ac"/>
        <w:numPr>
          <w:ilvl w:val="0"/>
          <w:numId w:val="28"/>
        </w:numPr>
        <w:spacing w:after="0"/>
        <w:jc w:val="both"/>
        <w:rPr>
          <w:szCs w:val="28"/>
        </w:rPr>
      </w:pPr>
      <w:r>
        <w:rPr>
          <w:szCs w:val="28"/>
        </w:rPr>
        <w:t>Трикотажные товары</w:t>
      </w:r>
    </w:p>
    <w:p w:rsidR="0091623D" w:rsidRDefault="0091623D" w:rsidP="0091623D">
      <w:pPr>
        <w:pStyle w:val="ac"/>
        <w:numPr>
          <w:ilvl w:val="0"/>
          <w:numId w:val="28"/>
        </w:numPr>
        <w:spacing w:after="0"/>
        <w:jc w:val="both"/>
        <w:rPr>
          <w:szCs w:val="28"/>
        </w:rPr>
      </w:pPr>
      <w:r>
        <w:rPr>
          <w:szCs w:val="28"/>
        </w:rPr>
        <w:t>Школьно-письменные и канцелярские товары</w:t>
      </w:r>
    </w:p>
    <w:p w:rsidR="0091623D" w:rsidRDefault="0091623D" w:rsidP="0091623D">
      <w:pPr>
        <w:pStyle w:val="ac"/>
        <w:numPr>
          <w:ilvl w:val="0"/>
          <w:numId w:val="28"/>
        </w:numPr>
        <w:spacing w:after="0"/>
        <w:jc w:val="both"/>
        <w:rPr>
          <w:szCs w:val="28"/>
        </w:rPr>
      </w:pPr>
      <w:r>
        <w:rPr>
          <w:szCs w:val="28"/>
        </w:rPr>
        <w:t>Кухонная мебель</w:t>
      </w:r>
    </w:p>
    <w:p w:rsidR="0091623D" w:rsidRDefault="0091623D" w:rsidP="0091623D">
      <w:pPr>
        <w:pStyle w:val="ac"/>
        <w:numPr>
          <w:ilvl w:val="0"/>
          <w:numId w:val="28"/>
        </w:numPr>
        <w:spacing w:after="0"/>
        <w:jc w:val="both"/>
        <w:rPr>
          <w:szCs w:val="28"/>
        </w:rPr>
      </w:pPr>
      <w:r>
        <w:rPr>
          <w:szCs w:val="28"/>
        </w:rPr>
        <w:t>Парфюмерные товары</w:t>
      </w:r>
    </w:p>
    <w:p w:rsidR="0091623D" w:rsidRDefault="0091623D" w:rsidP="0091623D">
      <w:pPr>
        <w:pStyle w:val="ac"/>
        <w:numPr>
          <w:ilvl w:val="0"/>
          <w:numId w:val="28"/>
        </w:numPr>
        <w:spacing w:after="0"/>
        <w:jc w:val="both"/>
        <w:rPr>
          <w:szCs w:val="28"/>
        </w:rPr>
      </w:pPr>
      <w:r>
        <w:rPr>
          <w:szCs w:val="28"/>
        </w:rPr>
        <w:t xml:space="preserve">Косметические средства по уходу за кожей </w:t>
      </w:r>
    </w:p>
    <w:p w:rsidR="0091623D" w:rsidRDefault="0091623D" w:rsidP="0091623D">
      <w:pPr>
        <w:pStyle w:val="ac"/>
        <w:numPr>
          <w:ilvl w:val="0"/>
          <w:numId w:val="28"/>
        </w:numPr>
        <w:spacing w:after="0"/>
        <w:jc w:val="both"/>
        <w:rPr>
          <w:szCs w:val="28"/>
        </w:rPr>
      </w:pPr>
      <w:r>
        <w:rPr>
          <w:szCs w:val="28"/>
        </w:rPr>
        <w:t>Обувные товары</w:t>
      </w:r>
    </w:p>
    <w:p w:rsidR="0091623D" w:rsidRPr="00275D3C" w:rsidRDefault="0091623D" w:rsidP="0091623D">
      <w:pPr>
        <w:pStyle w:val="ac"/>
        <w:numPr>
          <w:ilvl w:val="0"/>
          <w:numId w:val="28"/>
        </w:numPr>
        <w:spacing w:after="0"/>
        <w:jc w:val="both"/>
        <w:rPr>
          <w:szCs w:val="28"/>
        </w:rPr>
      </w:pPr>
      <w:r>
        <w:rPr>
          <w:szCs w:val="28"/>
        </w:rPr>
        <w:t xml:space="preserve"> Туалетное и хозяйственное мыло</w:t>
      </w:r>
    </w:p>
    <w:p w:rsidR="0091623D" w:rsidRPr="00A63C72" w:rsidRDefault="0091623D" w:rsidP="0091623D">
      <w:pPr>
        <w:jc w:val="both"/>
        <w:rPr>
          <w:color w:val="000000"/>
        </w:rPr>
      </w:pPr>
      <w:r>
        <w:rPr>
          <w:bCs/>
          <w:color w:val="FF0000"/>
          <w:sz w:val="28"/>
          <w:szCs w:val="28"/>
        </w:rPr>
        <w:t xml:space="preserve">      </w:t>
      </w:r>
      <w:r w:rsidRPr="000056BB">
        <w:t xml:space="preserve">Учебная и производственная практика в количестве </w:t>
      </w:r>
      <w:r w:rsidRPr="00E04E85">
        <w:t>11</w:t>
      </w:r>
      <w:r w:rsidRPr="000056BB">
        <w:t xml:space="preserve"> недель реализуется концентрированно в несколько периодов</w:t>
      </w:r>
      <w:r w:rsidRPr="00516EC5">
        <w:t xml:space="preserve"> в рамках профес</w:t>
      </w:r>
      <w:r>
        <w:t>с</w:t>
      </w:r>
      <w:r w:rsidRPr="00516EC5">
        <w:t>иональных модулей.</w:t>
      </w:r>
      <w:r w:rsidRPr="00260F09">
        <w:t xml:space="preserve"> Из </w:t>
      </w:r>
      <w:r w:rsidRPr="008629F4">
        <w:rPr>
          <w:color w:val="C00000"/>
        </w:rPr>
        <w:t xml:space="preserve">11 </w:t>
      </w:r>
      <w:r w:rsidRPr="00260F09">
        <w:t xml:space="preserve">недель, определенных ФГОС на учебную и производственную практику по профилю специальности, распределено на учебную практику </w:t>
      </w:r>
      <w:r>
        <w:t>2</w:t>
      </w:r>
      <w:r w:rsidRPr="00260F09">
        <w:t xml:space="preserve"> недел</w:t>
      </w:r>
      <w:r>
        <w:t>и</w:t>
      </w:r>
      <w:r w:rsidRPr="00260F09">
        <w:t>, на производственную -</w:t>
      </w:r>
      <w:r>
        <w:t>9</w:t>
      </w:r>
      <w:r w:rsidRPr="00260F09">
        <w:t xml:space="preserve"> недель. </w:t>
      </w:r>
      <w:r w:rsidRPr="00A63C72">
        <w:rPr>
          <w:color w:val="000000"/>
        </w:rPr>
        <w:t xml:space="preserve">Организация учебной практики осуществляется на базе </w:t>
      </w:r>
      <w:r>
        <w:rPr>
          <w:color w:val="000000"/>
        </w:rPr>
        <w:t>учебного магазина</w:t>
      </w:r>
      <w:r w:rsidRPr="00A63C72">
        <w:rPr>
          <w:color w:val="000000"/>
        </w:rPr>
        <w:t xml:space="preserve">, компьютерных аудиторий и лабораторий </w:t>
      </w:r>
      <w:r>
        <w:rPr>
          <w:color w:val="000000"/>
        </w:rPr>
        <w:t>техникума</w:t>
      </w:r>
      <w:r w:rsidRPr="00A63C72">
        <w:rPr>
          <w:color w:val="000000"/>
        </w:rPr>
        <w:t>. Основные виды деятельности по учебным практикам, порядок их проведения приведены в программах профессиональных модулей.</w:t>
      </w:r>
    </w:p>
    <w:p w:rsidR="0091623D" w:rsidRPr="00260F09" w:rsidRDefault="0091623D" w:rsidP="0091623D">
      <w:pPr>
        <w:ind w:firstLine="567"/>
        <w:jc w:val="both"/>
        <w:rPr>
          <w:color w:val="000000"/>
        </w:rPr>
      </w:pPr>
      <w:r w:rsidRPr="00A63C72">
        <w:rPr>
          <w:color w:val="000000"/>
        </w:rPr>
        <w:t xml:space="preserve">Основными базами производственной и преддипломной практик являются </w:t>
      </w:r>
      <w:r w:rsidRPr="00B87901">
        <w:t xml:space="preserve">предприятия:  </w:t>
      </w:r>
      <w:r>
        <w:t xml:space="preserve">ООО «Розница К-1» </w:t>
      </w:r>
      <w:r w:rsidRPr="00B87901">
        <w:t>Мария-Ра,   ИП «Шило И.П. магазины «Меркурий», ТК Форум, ООО «Магнит»  Имеющиеся базы практик обеспечивают</w:t>
      </w:r>
      <w:r w:rsidRPr="00B87901">
        <w:rPr>
          <w:sz w:val="28"/>
          <w:szCs w:val="28"/>
        </w:rPr>
        <w:t xml:space="preserve"> </w:t>
      </w:r>
      <w:r w:rsidRPr="00B87901">
        <w:t>возможность</w:t>
      </w:r>
      <w:r w:rsidRPr="00A63C72">
        <w:rPr>
          <w:color w:val="000000"/>
        </w:rPr>
        <w:t xml:space="preserve"> прохождения практики всеми обучающимися в соответствии с учебным планом.</w:t>
      </w:r>
    </w:p>
    <w:p w:rsidR="0091623D" w:rsidRDefault="0091623D" w:rsidP="0091623D">
      <w:pPr>
        <w:ind w:firstLine="709"/>
        <w:jc w:val="both"/>
      </w:pPr>
      <w:r w:rsidRPr="00516EC5">
        <w:t xml:space="preserve">Производственная практика (преддипломная) в количестве 4 недель реализуется перед ГИА и направлена на углубление </w:t>
      </w:r>
      <w:r>
        <w:t>обучающимся</w:t>
      </w:r>
      <w:r w:rsidRPr="00516EC5">
        <w:t xml:space="preserve"> первоначального профессионального опыта, проверку его готовности к самостоятельной трудовой деятельности, а также на подготовку к выполнению выпускной ква</w:t>
      </w:r>
      <w:r>
        <w:t xml:space="preserve">лификационной работы - </w:t>
      </w:r>
      <w:r w:rsidRPr="000056BB">
        <w:t>дипломного проекта.</w:t>
      </w:r>
    </w:p>
    <w:p w:rsidR="0091623D" w:rsidRDefault="0091623D" w:rsidP="0091623D">
      <w:pPr>
        <w:ind w:firstLine="709"/>
        <w:jc w:val="both"/>
      </w:pPr>
      <w:r w:rsidRPr="000056BB">
        <w:t>Государственная итоговая аттестация включает подготовку и защиту выпускной квалификационной работы - дипломно</w:t>
      </w:r>
      <w:r>
        <w:t>й</w:t>
      </w:r>
      <w:r w:rsidRPr="000056BB">
        <w:t xml:space="preserve"> </w:t>
      </w:r>
      <w:r>
        <w:t xml:space="preserve"> работы</w:t>
      </w:r>
      <w:r w:rsidRPr="000056BB">
        <w:t xml:space="preserve">. </w:t>
      </w:r>
    </w:p>
    <w:p w:rsidR="0091623D" w:rsidRPr="00D87A49" w:rsidRDefault="0091623D" w:rsidP="0091623D">
      <w:pPr>
        <w:pStyle w:val="Default"/>
        <w:ind w:firstLine="708"/>
        <w:jc w:val="both"/>
      </w:pPr>
      <w:r w:rsidRPr="00D87A49">
        <w:t xml:space="preserve">Реализация ППССЗ по направлению подготовки технического профиля обеспечена педагогическими кадрами, имеющими базовое образование, соответствующее  профилю преподаваемых дисциплин и постоянно занимающихся научно-методической деятельностью. </w:t>
      </w:r>
    </w:p>
    <w:p w:rsidR="0091623D" w:rsidRPr="00D87A49" w:rsidRDefault="0091623D" w:rsidP="0091623D">
      <w:pPr>
        <w:pStyle w:val="Default"/>
        <w:ind w:firstLine="708"/>
        <w:jc w:val="both"/>
      </w:pPr>
      <w:r w:rsidRPr="00D87A49">
        <w:t xml:space="preserve">Преподаватели профессионального цикла имеют базовое образование соответствующее профилю </w:t>
      </w:r>
      <w:r w:rsidRPr="00D87A49">
        <w:rPr>
          <w:color w:val="auto"/>
        </w:rPr>
        <w:t xml:space="preserve">преподаваемых дисциплин </w:t>
      </w:r>
    </w:p>
    <w:p w:rsidR="0091623D" w:rsidRDefault="0091623D" w:rsidP="0091623D">
      <w:pPr>
        <w:widowControl w:val="0"/>
        <w:suppressAutoHyphens/>
        <w:snapToGrid w:val="0"/>
        <w:jc w:val="both"/>
        <w:rPr>
          <w:sz w:val="28"/>
          <w:szCs w:val="28"/>
        </w:rPr>
      </w:pPr>
    </w:p>
    <w:p w:rsidR="0091623D" w:rsidRDefault="0091623D" w:rsidP="0091623D">
      <w:pPr>
        <w:pStyle w:val="Default"/>
        <w:ind w:firstLine="708"/>
        <w:jc w:val="both"/>
        <w:rPr>
          <w:b/>
        </w:rPr>
      </w:pPr>
      <w:r>
        <w:rPr>
          <w:b/>
        </w:rPr>
        <w:t>3.3.2 Обоснование р</w:t>
      </w:r>
      <w:r w:rsidRPr="001B5E22">
        <w:rPr>
          <w:b/>
        </w:rPr>
        <w:t>аспределени</w:t>
      </w:r>
      <w:r>
        <w:rPr>
          <w:b/>
        </w:rPr>
        <w:t>я</w:t>
      </w:r>
      <w:r w:rsidRPr="001B5E22">
        <w:rPr>
          <w:b/>
        </w:rPr>
        <w:t xml:space="preserve"> объема часов вариативной части по учебным дисциплинам и профессиональным модулям </w:t>
      </w:r>
    </w:p>
    <w:p w:rsidR="0091623D" w:rsidRPr="001B5E22" w:rsidRDefault="0091623D" w:rsidP="0091623D">
      <w:pPr>
        <w:pStyle w:val="Default"/>
        <w:ind w:firstLine="708"/>
        <w:jc w:val="both"/>
        <w:rPr>
          <w:b/>
        </w:rPr>
      </w:pPr>
    </w:p>
    <w:p w:rsidR="0091623D" w:rsidRDefault="0091623D" w:rsidP="0091623D">
      <w:pPr>
        <w:pStyle w:val="Default"/>
        <w:ind w:firstLine="708"/>
        <w:jc w:val="both"/>
      </w:pPr>
      <w:r w:rsidRPr="00B17E5E">
        <w:t>Современный уровень развития технологий характеризуется внедрением высокотехнологичных  процессов</w:t>
      </w:r>
      <w:r>
        <w:t xml:space="preserve"> обслуживания покупателей</w:t>
      </w:r>
      <w:r w:rsidRPr="00B17E5E">
        <w:t xml:space="preserve">, повышаются требования работодателей к рабочим и служащим. Соответственно содержание профессионального образования должно быть гибким, позволяющим учитывать потребности рынка труда. Требуемую гибкость программ обеспечивает вариативная часть. </w:t>
      </w:r>
    </w:p>
    <w:p w:rsidR="0091623D" w:rsidRDefault="0091623D" w:rsidP="0091623D">
      <w:pPr>
        <w:numPr>
          <w:ins w:id="0" w:author="Батрова" w:date="2011-09-19T01:05:00Z"/>
        </w:numPr>
        <w:ind w:firstLine="709"/>
        <w:jc w:val="both"/>
        <w:rPr>
          <w:bCs/>
        </w:rPr>
      </w:pPr>
      <w:r w:rsidRPr="0040089B">
        <w:rPr>
          <w:bCs/>
        </w:rPr>
        <w:t xml:space="preserve">При формировании учебного плана часы обязательной учебной нагрузки вариативной части ОПОП </w:t>
      </w:r>
      <w:r>
        <w:rPr>
          <w:bCs/>
        </w:rPr>
        <w:t>использованы</w:t>
      </w:r>
      <w:r w:rsidRPr="0040089B">
        <w:rPr>
          <w:bCs/>
        </w:rPr>
        <w:t xml:space="preserve"> в полном объеме. Вариативная часть </w:t>
      </w:r>
      <w:r>
        <w:rPr>
          <w:bCs/>
        </w:rPr>
        <w:t>направлена</w:t>
      </w:r>
      <w:r w:rsidRPr="0040089B">
        <w:rPr>
          <w:bCs/>
        </w:rPr>
        <w:t xml:space="preserve"> на увеличение объема времени, отведенного на дисциплины и модули обязательной части</w:t>
      </w:r>
      <w:r>
        <w:rPr>
          <w:bCs/>
        </w:rPr>
        <w:t xml:space="preserve">, </w:t>
      </w:r>
      <w:r w:rsidRPr="0040089B">
        <w:rPr>
          <w:bCs/>
        </w:rPr>
        <w:t xml:space="preserve">в том числе для </w:t>
      </w:r>
      <w:r>
        <w:rPr>
          <w:bCs/>
        </w:rPr>
        <w:t xml:space="preserve">освоения </w:t>
      </w:r>
      <w:r w:rsidRPr="0040089B">
        <w:rPr>
          <w:bCs/>
        </w:rPr>
        <w:t>дополнительны</w:t>
      </w:r>
      <w:r>
        <w:rPr>
          <w:bCs/>
        </w:rPr>
        <w:t xml:space="preserve">х компетенций, </w:t>
      </w:r>
      <w:r w:rsidRPr="0040089B">
        <w:rPr>
          <w:bCs/>
        </w:rPr>
        <w:t>получения дополнительны</w:t>
      </w:r>
      <w:r>
        <w:rPr>
          <w:bCs/>
        </w:rPr>
        <w:t xml:space="preserve">х </w:t>
      </w:r>
      <w:r>
        <w:rPr>
          <w:bCs/>
        </w:rPr>
        <w:lastRenderedPageBreak/>
        <w:t>умений и знаний</w:t>
      </w:r>
      <w:r w:rsidRPr="0040089B">
        <w:rPr>
          <w:bCs/>
        </w:rPr>
        <w:t xml:space="preserve">, </w:t>
      </w:r>
      <w:r>
        <w:rPr>
          <w:bCs/>
        </w:rPr>
        <w:t>или на в</w:t>
      </w:r>
      <w:r w:rsidRPr="0040089B">
        <w:rPr>
          <w:bCs/>
        </w:rPr>
        <w:t>ведение новых дисциплин, междисциплинарных курсов и профессиональных модулей в соответств</w:t>
      </w:r>
      <w:r>
        <w:rPr>
          <w:bCs/>
        </w:rPr>
        <w:t>ии с потребностями работодателей, потребностями и возможностями обучающихся,</w:t>
      </w:r>
      <w:r w:rsidRPr="0040089B">
        <w:rPr>
          <w:bCs/>
        </w:rPr>
        <w:t xml:space="preserve"> спецификой деятельности образовательного учреждения</w:t>
      </w:r>
      <w:r>
        <w:rPr>
          <w:bCs/>
        </w:rPr>
        <w:t>.</w:t>
      </w:r>
    </w:p>
    <w:p w:rsidR="0091623D" w:rsidRDefault="0091623D" w:rsidP="0091623D">
      <w:pPr>
        <w:pStyle w:val="Default"/>
        <w:ind w:firstLine="708"/>
        <w:jc w:val="both"/>
      </w:pPr>
      <w:r>
        <w:t>Распределение</w:t>
      </w:r>
      <w:r w:rsidRPr="00B17E5E">
        <w:t xml:space="preserve"> объема часов вариативной части по учебным дисциплинам и профессиональным модулям </w:t>
      </w:r>
      <w:r>
        <w:t xml:space="preserve">выполнено на </w:t>
      </w:r>
      <w:r w:rsidRPr="00335D3C">
        <w:t>основе регионально-значимых требований рынка труда и кадровых запросов работодателей Кемеровской области</w:t>
      </w:r>
      <w:r w:rsidRPr="00B17E5E">
        <w:t>, которые выяв</w:t>
      </w:r>
      <w:r>
        <w:t xml:space="preserve">лялись в процессе собеседования с работодателями и </w:t>
      </w:r>
      <w:r w:rsidRPr="0052078A">
        <w:t>возможностями продолжения образования</w:t>
      </w:r>
      <w:r>
        <w:t>.</w:t>
      </w:r>
      <w:r>
        <w:rPr>
          <w:sz w:val="23"/>
          <w:szCs w:val="23"/>
        </w:rPr>
        <w:t xml:space="preserve"> </w:t>
      </w:r>
      <w:r w:rsidRPr="007C2F0F">
        <w:t xml:space="preserve"> </w:t>
      </w:r>
      <w:r>
        <w:t>П</w:t>
      </w:r>
      <w:r w:rsidRPr="00B17E5E">
        <w:t xml:space="preserve">осле чего, </w:t>
      </w:r>
      <w:r>
        <w:t xml:space="preserve"> </w:t>
      </w:r>
      <w:r w:rsidRPr="00B17E5E">
        <w:t xml:space="preserve"> согласован</w:t>
      </w:r>
      <w:r>
        <w:t xml:space="preserve">ы </w:t>
      </w:r>
      <w:r w:rsidRPr="00B17E5E">
        <w:t xml:space="preserve"> с работодателями рабочи</w:t>
      </w:r>
      <w:r>
        <w:t>е</w:t>
      </w:r>
      <w:r w:rsidRPr="00B17E5E">
        <w:t xml:space="preserve"> программ</w:t>
      </w:r>
      <w:r>
        <w:t xml:space="preserve">ы </w:t>
      </w:r>
      <w:r w:rsidRPr="00B17E5E">
        <w:t xml:space="preserve"> профессиональных модулей, составл</w:t>
      </w:r>
      <w:r>
        <w:t>ены</w:t>
      </w:r>
      <w:r w:rsidRPr="00B17E5E">
        <w:t xml:space="preserve"> сравнительные таблицы требований к результатам освоения ППССЗ по </w:t>
      </w:r>
      <w:r>
        <w:t>специальности</w:t>
      </w:r>
      <w:r w:rsidRPr="00B17E5E">
        <w:t xml:space="preserve">, в которых указывается количество часов вариативной части, </w:t>
      </w:r>
      <w:r>
        <w:t xml:space="preserve"> которые </w:t>
      </w:r>
      <w:r w:rsidRPr="00B17E5E">
        <w:t xml:space="preserve">предусмотрены для реализации каждого вновь сформулированного требования. </w:t>
      </w:r>
    </w:p>
    <w:p w:rsidR="0091623D" w:rsidRPr="00B17E5E" w:rsidRDefault="0091623D" w:rsidP="0091623D">
      <w:pPr>
        <w:pStyle w:val="Default"/>
        <w:ind w:firstLine="708"/>
        <w:jc w:val="both"/>
      </w:pPr>
      <w:r w:rsidRPr="00B17E5E">
        <w:t>Поскольку ФГОС СПО предусматривает при освоении учебн</w:t>
      </w:r>
      <w:r>
        <w:t>ых</w:t>
      </w:r>
      <w:r w:rsidRPr="00B17E5E">
        <w:t xml:space="preserve"> дисциплин актуализацию профессионально значимой информации под определенные профессиональные компетенции, часы вариативной части на учебные дисциплины распределялись под соответствующие виды профессиональной деятельности и профессиональные компетенции. При распределении объема часов вариативной части по учебным дисциплинам и профессиональным модулям учитывалась также необходимость уточнения и конкретизации требований ФГОС СПО к умениям и знаниям. </w:t>
      </w:r>
    </w:p>
    <w:p w:rsidR="0091623D" w:rsidRPr="0065597A" w:rsidRDefault="0091623D" w:rsidP="0091623D">
      <w:r w:rsidRPr="00187A1A">
        <w:t xml:space="preserve">Обсуждение распределения </w:t>
      </w:r>
      <w:r>
        <w:t xml:space="preserve">часов </w:t>
      </w:r>
      <w:r w:rsidRPr="00187A1A">
        <w:t>вариативной части с учетом запросов региона</w:t>
      </w:r>
      <w:r>
        <w:t>льного рынка труда,</w:t>
      </w:r>
      <w:r w:rsidRPr="00187A1A">
        <w:t xml:space="preserve"> возможностями продолжения образования</w:t>
      </w:r>
      <w:r>
        <w:t xml:space="preserve">, </w:t>
      </w:r>
      <w:r>
        <w:rPr>
          <w:sz w:val="23"/>
          <w:szCs w:val="23"/>
        </w:rPr>
        <w:t xml:space="preserve">спецификой деятельности </w:t>
      </w:r>
      <w:r w:rsidRPr="0065597A">
        <w:rPr>
          <w:sz w:val="23"/>
          <w:szCs w:val="23"/>
        </w:rPr>
        <w:t>техникума</w:t>
      </w:r>
      <w:r w:rsidRPr="0065597A">
        <w:t xml:space="preserve"> было проведено на заседании цикловой комиссии социально- экономических дисциплин от 30.08.2017г.,  протокол № 1 </w:t>
      </w:r>
      <w:r>
        <w:t xml:space="preserve"> </w:t>
      </w:r>
      <w:r w:rsidRPr="0065597A">
        <w:t xml:space="preserve">с участием и учетом мнения работодателей в лице:  руководителя  ТК Форум Марченко Л.В., руководителя магазин № 798, ООО «Розница К-1» Мария-РА Селезневой Э.Р. председателя государственной экзаменационной комиссии по специальности </w:t>
      </w:r>
      <w:r w:rsidRPr="0065597A">
        <w:rPr>
          <w:szCs w:val="28"/>
        </w:rPr>
        <w:t>38.02.05 Товароведение и экспертиза качества потребительских товаров</w:t>
      </w:r>
      <w:r w:rsidRPr="0065597A">
        <w:t>, руководителя  магазина  «</w:t>
      </w:r>
      <w:proofErr w:type="spellStart"/>
      <w:r w:rsidRPr="0065597A">
        <w:t>Дискаунтер</w:t>
      </w:r>
      <w:proofErr w:type="spellEnd"/>
      <w:r w:rsidRPr="0065597A">
        <w:t xml:space="preserve"> </w:t>
      </w:r>
      <w:proofErr w:type="spellStart"/>
      <w:r w:rsidRPr="0065597A">
        <w:t>холди</w:t>
      </w:r>
      <w:proofErr w:type="spellEnd"/>
      <w:r w:rsidRPr="0065597A">
        <w:t xml:space="preserve">»  </w:t>
      </w:r>
      <w:proofErr w:type="spellStart"/>
      <w:r w:rsidRPr="0065597A">
        <w:t>Ахметгалиевой</w:t>
      </w:r>
      <w:proofErr w:type="spellEnd"/>
      <w:r w:rsidRPr="0065597A">
        <w:t xml:space="preserve"> О.Р. </w:t>
      </w:r>
    </w:p>
    <w:p w:rsidR="0091623D" w:rsidRPr="0065597A" w:rsidRDefault="0091623D" w:rsidP="0091623D">
      <w:pPr>
        <w:rPr>
          <w:sz w:val="28"/>
          <w:szCs w:val="28"/>
        </w:rPr>
      </w:pPr>
      <w:r w:rsidRPr="0065597A">
        <w:t xml:space="preserve">     В целях обеспечения конкурентоспособности выпускника з</w:t>
      </w:r>
      <w:r w:rsidRPr="0065597A">
        <w:rPr>
          <w:spacing w:val="-6"/>
        </w:rPr>
        <w:t xml:space="preserve">а счет часов вариативной части были введены новые учебные дисциплины ОСГЭ. 05 Профессиональная психология - 58 часов (Общий гуманитарный и социально-экономический цикл),  ОП.10 Основы планирования профессиональной деятельности и эффективного поведения на рынке труда - 59 часа  (Профессиональный цикл). </w:t>
      </w:r>
    </w:p>
    <w:p w:rsidR="0091623D" w:rsidRDefault="0091623D" w:rsidP="0091623D">
      <w:pPr>
        <w:pStyle w:val="Default"/>
      </w:pPr>
    </w:p>
    <w:p w:rsidR="0091623D" w:rsidRDefault="0091623D" w:rsidP="0091623D">
      <w:pPr>
        <w:pStyle w:val="Default"/>
      </w:pPr>
      <w:r>
        <w:t>Р</w:t>
      </w:r>
      <w:r w:rsidRPr="00B17E5E">
        <w:t xml:space="preserve">аспределение часов вариативной части по учебным </w:t>
      </w:r>
      <w:r>
        <w:t xml:space="preserve">циклам </w:t>
      </w:r>
      <w:r w:rsidRPr="00B17E5E">
        <w:t xml:space="preserve">по специальности </w:t>
      </w:r>
      <w:r>
        <w:rPr>
          <w:szCs w:val="28"/>
        </w:rPr>
        <w:t xml:space="preserve">38.02.05 </w:t>
      </w:r>
      <w:r w:rsidRPr="00AA6923">
        <w:rPr>
          <w:szCs w:val="28"/>
        </w:rPr>
        <w:t>Товароведение и экспертиза качества потребительских товаров</w:t>
      </w:r>
      <w:r w:rsidRPr="00363AF5">
        <w:t xml:space="preserve"> </w:t>
      </w:r>
      <w:r>
        <w:t xml:space="preserve"> </w:t>
      </w:r>
      <w:r w:rsidRPr="00B17E5E">
        <w:t>имеет следующий вид:</w:t>
      </w:r>
    </w:p>
    <w:p w:rsidR="0091623D" w:rsidRDefault="0091623D" w:rsidP="0091623D">
      <w:pPr>
        <w:pStyle w:val="Default"/>
      </w:pPr>
    </w:p>
    <w:p w:rsidR="0091623D" w:rsidRDefault="0091623D" w:rsidP="0091623D">
      <w:pPr>
        <w:pStyle w:val="Default"/>
        <w:ind w:firstLine="708"/>
        <w:jc w:val="right"/>
      </w:pPr>
      <w:r>
        <w:t>Таблица 6</w:t>
      </w:r>
    </w:p>
    <w:p w:rsidR="0091623D" w:rsidRDefault="0091623D" w:rsidP="0091623D">
      <w:pPr>
        <w:ind w:left="57" w:right="57" w:firstLine="709"/>
        <w:jc w:val="both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7"/>
        <w:gridCol w:w="1135"/>
        <w:gridCol w:w="850"/>
        <w:gridCol w:w="1559"/>
        <w:gridCol w:w="1843"/>
        <w:gridCol w:w="2977"/>
      </w:tblGrid>
      <w:tr w:rsidR="0091623D" w:rsidTr="002065CB">
        <w:trPr>
          <w:trHeight w:val="888"/>
        </w:trPr>
        <w:tc>
          <w:tcPr>
            <w:tcW w:w="1667" w:type="dxa"/>
          </w:tcPr>
          <w:p w:rsidR="0091623D" w:rsidRDefault="0091623D" w:rsidP="002065CB">
            <w:pPr>
              <w:pStyle w:val="Default"/>
              <w:rPr>
                <w:sz w:val="23"/>
                <w:szCs w:val="23"/>
              </w:rPr>
            </w:pPr>
          </w:p>
          <w:p w:rsidR="0091623D" w:rsidRDefault="0091623D" w:rsidP="002065C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Название цикла </w:t>
            </w:r>
          </w:p>
        </w:tc>
        <w:tc>
          <w:tcPr>
            <w:tcW w:w="1135" w:type="dxa"/>
          </w:tcPr>
          <w:p w:rsidR="0091623D" w:rsidRDefault="0091623D" w:rsidP="002065C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Максимальная </w:t>
            </w:r>
          </w:p>
          <w:p w:rsidR="0091623D" w:rsidRDefault="0091623D" w:rsidP="002065C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учебная </w:t>
            </w:r>
          </w:p>
          <w:p w:rsidR="0091623D" w:rsidRDefault="0091623D" w:rsidP="002065C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нагрузка, </w:t>
            </w:r>
          </w:p>
          <w:p w:rsidR="0091623D" w:rsidRDefault="0091623D" w:rsidP="002065C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час </w:t>
            </w:r>
          </w:p>
        </w:tc>
        <w:tc>
          <w:tcPr>
            <w:tcW w:w="850" w:type="dxa"/>
          </w:tcPr>
          <w:p w:rsidR="0091623D" w:rsidRDefault="0091623D" w:rsidP="002065C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Самостоятельная </w:t>
            </w:r>
          </w:p>
          <w:p w:rsidR="0091623D" w:rsidRDefault="0091623D" w:rsidP="002065CB">
            <w:pPr>
              <w:pStyle w:val="Default"/>
              <w:ind w:right="-1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работа, час </w:t>
            </w:r>
          </w:p>
        </w:tc>
        <w:tc>
          <w:tcPr>
            <w:tcW w:w="1559" w:type="dxa"/>
          </w:tcPr>
          <w:p w:rsidR="0091623D" w:rsidRPr="00602ED4" w:rsidRDefault="0091623D" w:rsidP="002065CB">
            <w:pPr>
              <w:pStyle w:val="Default"/>
              <w:rPr>
                <w:sz w:val="20"/>
                <w:szCs w:val="20"/>
              </w:rPr>
            </w:pPr>
            <w:r w:rsidRPr="00602ED4">
              <w:rPr>
                <w:sz w:val="20"/>
                <w:szCs w:val="20"/>
              </w:rPr>
              <w:t xml:space="preserve">Обязательная </w:t>
            </w:r>
          </w:p>
          <w:p w:rsidR="0091623D" w:rsidRPr="00602ED4" w:rsidRDefault="0091623D" w:rsidP="002065CB">
            <w:pPr>
              <w:pStyle w:val="Default"/>
              <w:rPr>
                <w:sz w:val="20"/>
                <w:szCs w:val="20"/>
              </w:rPr>
            </w:pPr>
            <w:r w:rsidRPr="00602ED4">
              <w:rPr>
                <w:sz w:val="20"/>
                <w:szCs w:val="20"/>
              </w:rPr>
              <w:t xml:space="preserve">аудиторная </w:t>
            </w:r>
          </w:p>
          <w:p w:rsidR="0091623D" w:rsidRPr="00602ED4" w:rsidRDefault="0091623D" w:rsidP="002065CB">
            <w:pPr>
              <w:pStyle w:val="Default"/>
              <w:rPr>
                <w:sz w:val="20"/>
                <w:szCs w:val="20"/>
              </w:rPr>
            </w:pPr>
            <w:r w:rsidRPr="00602ED4">
              <w:rPr>
                <w:sz w:val="20"/>
                <w:szCs w:val="20"/>
              </w:rPr>
              <w:t xml:space="preserve">нагрузка, </w:t>
            </w:r>
          </w:p>
          <w:p w:rsidR="0091623D" w:rsidRPr="00602ED4" w:rsidRDefault="0091623D" w:rsidP="002065CB">
            <w:pPr>
              <w:pStyle w:val="Default"/>
              <w:rPr>
                <w:sz w:val="20"/>
                <w:szCs w:val="20"/>
              </w:rPr>
            </w:pPr>
            <w:r w:rsidRPr="00602ED4">
              <w:rPr>
                <w:sz w:val="20"/>
                <w:szCs w:val="20"/>
              </w:rPr>
              <w:t xml:space="preserve">В том числе, </w:t>
            </w:r>
          </w:p>
          <w:p w:rsidR="0091623D" w:rsidRPr="00602ED4" w:rsidRDefault="0091623D" w:rsidP="002065CB">
            <w:pPr>
              <w:pStyle w:val="Default"/>
              <w:ind w:right="-108"/>
              <w:rPr>
                <w:sz w:val="20"/>
                <w:szCs w:val="20"/>
              </w:rPr>
            </w:pPr>
            <w:r w:rsidRPr="00602ED4">
              <w:rPr>
                <w:sz w:val="20"/>
                <w:szCs w:val="20"/>
              </w:rPr>
              <w:t xml:space="preserve">лабораторные и </w:t>
            </w:r>
          </w:p>
          <w:p w:rsidR="0091623D" w:rsidRDefault="0091623D" w:rsidP="002065CB">
            <w:pPr>
              <w:pStyle w:val="Default"/>
              <w:rPr>
                <w:sz w:val="23"/>
                <w:szCs w:val="23"/>
              </w:rPr>
            </w:pPr>
            <w:r w:rsidRPr="00602ED4">
              <w:rPr>
                <w:sz w:val="20"/>
                <w:szCs w:val="20"/>
              </w:rPr>
              <w:t>практически</w:t>
            </w:r>
            <w:r>
              <w:rPr>
                <w:sz w:val="20"/>
                <w:szCs w:val="20"/>
              </w:rPr>
              <w:t xml:space="preserve"> занятия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843" w:type="dxa"/>
          </w:tcPr>
          <w:p w:rsidR="0091623D" w:rsidRDefault="0091623D" w:rsidP="002065C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Цель </w:t>
            </w:r>
          </w:p>
          <w:p w:rsidR="0091623D" w:rsidRDefault="0091623D" w:rsidP="002065C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увеличения </w:t>
            </w:r>
          </w:p>
        </w:tc>
        <w:tc>
          <w:tcPr>
            <w:tcW w:w="2977" w:type="dxa"/>
          </w:tcPr>
          <w:p w:rsidR="0091623D" w:rsidRDefault="0091623D" w:rsidP="002065C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Документ, на </w:t>
            </w:r>
          </w:p>
          <w:p w:rsidR="0091623D" w:rsidRDefault="0091623D" w:rsidP="002065C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основании </w:t>
            </w:r>
          </w:p>
          <w:p w:rsidR="0091623D" w:rsidRDefault="0091623D" w:rsidP="002065C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которого введена </w:t>
            </w:r>
          </w:p>
          <w:p w:rsidR="0091623D" w:rsidRDefault="0091623D" w:rsidP="002065C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вариативная часть </w:t>
            </w:r>
          </w:p>
        </w:tc>
      </w:tr>
      <w:tr w:rsidR="0091623D" w:rsidTr="002065CB">
        <w:trPr>
          <w:trHeight w:val="1408"/>
        </w:trPr>
        <w:tc>
          <w:tcPr>
            <w:tcW w:w="1667" w:type="dxa"/>
          </w:tcPr>
          <w:p w:rsidR="0091623D" w:rsidRPr="00A06656" w:rsidRDefault="0091623D" w:rsidP="002065CB">
            <w:pPr>
              <w:pStyle w:val="Default"/>
              <w:ind w:right="-109"/>
            </w:pPr>
            <w:r w:rsidRPr="00A06656">
              <w:t xml:space="preserve">Общий гуманитарный и социально-экономический цикл </w:t>
            </w:r>
          </w:p>
        </w:tc>
        <w:tc>
          <w:tcPr>
            <w:tcW w:w="1135" w:type="dxa"/>
          </w:tcPr>
          <w:p w:rsidR="0091623D" w:rsidRPr="00A06656" w:rsidRDefault="0091623D" w:rsidP="002065CB">
            <w:pPr>
              <w:pStyle w:val="Default"/>
              <w:jc w:val="center"/>
            </w:pPr>
            <w:r w:rsidRPr="00A06656">
              <w:t>93</w:t>
            </w:r>
          </w:p>
        </w:tc>
        <w:tc>
          <w:tcPr>
            <w:tcW w:w="850" w:type="dxa"/>
          </w:tcPr>
          <w:p w:rsidR="0091623D" w:rsidRPr="00A06656" w:rsidRDefault="0091623D" w:rsidP="002065CB">
            <w:pPr>
              <w:pStyle w:val="Default"/>
              <w:jc w:val="center"/>
              <w:rPr>
                <w:color w:val="auto"/>
              </w:rPr>
            </w:pPr>
            <w:r w:rsidRPr="00A06656">
              <w:rPr>
                <w:color w:val="auto"/>
              </w:rPr>
              <w:t>27</w:t>
            </w:r>
          </w:p>
        </w:tc>
        <w:tc>
          <w:tcPr>
            <w:tcW w:w="1559" w:type="dxa"/>
          </w:tcPr>
          <w:p w:rsidR="0091623D" w:rsidRPr="00A06656" w:rsidRDefault="0091623D" w:rsidP="002065CB">
            <w:pPr>
              <w:pStyle w:val="Default"/>
              <w:jc w:val="center"/>
              <w:rPr>
                <w:color w:val="auto"/>
              </w:rPr>
            </w:pPr>
            <w:r w:rsidRPr="00A06656">
              <w:rPr>
                <w:color w:val="auto"/>
              </w:rPr>
              <w:t>66</w:t>
            </w:r>
          </w:p>
        </w:tc>
        <w:tc>
          <w:tcPr>
            <w:tcW w:w="1843" w:type="dxa"/>
            <w:vMerge w:val="restart"/>
          </w:tcPr>
          <w:p w:rsidR="0091623D" w:rsidRPr="00A06656" w:rsidRDefault="0091623D" w:rsidP="002065CB">
            <w:pPr>
              <w:pStyle w:val="Default"/>
            </w:pPr>
            <w:r w:rsidRPr="00A06656">
              <w:t xml:space="preserve">Расширение подготовки, </w:t>
            </w:r>
          </w:p>
          <w:p w:rsidR="0091623D" w:rsidRPr="00A06656" w:rsidRDefault="0091623D" w:rsidP="002065CB">
            <w:pPr>
              <w:pStyle w:val="Default"/>
            </w:pPr>
            <w:r w:rsidRPr="00A06656">
              <w:t xml:space="preserve">определяемой </w:t>
            </w:r>
          </w:p>
          <w:p w:rsidR="0091623D" w:rsidRPr="00A06656" w:rsidRDefault="0091623D" w:rsidP="002065CB">
            <w:pPr>
              <w:pStyle w:val="Default"/>
            </w:pPr>
            <w:r w:rsidRPr="00A06656">
              <w:t xml:space="preserve">содержанием </w:t>
            </w:r>
          </w:p>
          <w:p w:rsidR="0091623D" w:rsidRPr="00A06656" w:rsidRDefault="0091623D" w:rsidP="002065CB">
            <w:pPr>
              <w:pStyle w:val="Default"/>
            </w:pPr>
            <w:r w:rsidRPr="00A06656">
              <w:t xml:space="preserve">обязательной </w:t>
            </w:r>
          </w:p>
          <w:p w:rsidR="0091623D" w:rsidRPr="00A06656" w:rsidRDefault="0091623D" w:rsidP="002065CB">
            <w:pPr>
              <w:pStyle w:val="Default"/>
            </w:pPr>
            <w:r w:rsidRPr="00A06656">
              <w:lastRenderedPageBreak/>
              <w:t xml:space="preserve">части, </w:t>
            </w:r>
            <w:r>
              <w:t xml:space="preserve">  </w:t>
            </w:r>
            <w:r w:rsidRPr="00A06656">
              <w:t xml:space="preserve">в </w:t>
            </w:r>
          </w:p>
          <w:p w:rsidR="0091623D" w:rsidRPr="00A06656" w:rsidRDefault="0091623D" w:rsidP="002065CB">
            <w:pPr>
              <w:pStyle w:val="Default"/>
            </w:pPr>
            <w:r w:rsidRPr="00A06656">
              <w:t>соответстви</w:t>
            </w:r>
            <w:r>
              <w:t>е</w:t>
            </w:r>
            <w:r w:rsidRPr="00A06656">
              <w:t xml:space="preserve"> </w:t>
            </w:r>
          </w:p>
          <w:p w:rsidR="0091623D" w:rsidRPr="00A06656" w:rsidRDefault="0091623D" w:rsidP="002065CB">
            <w:pPr>
              <w:pStyle w:val="Default"/>
            </w:pPr>
            <w:r w:rsidRPr="00A06656">
              <w:t xml:space="preserve">с запросами </w:t>
            </w:r>
          </w:p>
          <w:p w:rsidR="0091623D" w:rsidRPr="00A06656" w:rsidRDefault="0091623D" w:rsidP="002065CB">
            <w:pPr>
              <w:pStyle w:val="Default"/>
            </w:pPr>
            <w:r w:rsidRPr="00A06656">
              <w:t xml:space="preserve">работодателей </w:t>
            </w:r>
          </w:p>
          <w:p w:rsidR="0091623D" w:rsidRPr="00A06656" w:rsidRDefault="0091623D" w:rsidP="002065CB">
            <w:pPr>
              <w:pStyle w:val="Default"/>
            </w:pPr>
            <w:r w:rsidRPr="00A06656">
              <w:t xml:space="preserve">и на основании </w:t>
            </w:r>
          </w:p>
          <w:p w:rsidR="0091623D" w:rsidRPr="00A06656" w:rsidRDefault="0091623D" w:rsidP="002065CB">
            <w:pPr>
              <w:pStyle w:val="Default"/>
            </w:pPr>
            <w:r w:rsidRPr="00A06656">
              <w:t xml:space="preserve">анализа регионального рынка </w:t>
            </w:r>
          </w:p>
          <w:p w:rsidR="0091623D" w:rsidRPr="00A06656" w:rsidRDefault="0091623D" w:rsidP="002065CB">
            <w:pPr>
              <w:pStyle w:val="Default"/>
            </w:pPr>
            <w:r w:rsidRPr="00A06656">
              <w:t>труда, возможностями продолжения образования, спецификой деятельности техникума</w:t>
            </w:r>
          </w:p>
        </w:tc>
        <w:tc>
          <w:tcPr>
            <w:tcW w:w="2977" w:type="dxa"/>
            <w:vMerge w:val="restart"/>
          </w:tcPr>
          <w:p w:rsidR="0091623D" w:rsidRPr="00A06656" w:rsidRDefault="0091623D" w:rsidP="002065CB">
            <w:pPr>
              <w:pStyle w:val="Default"/>
              <w:ind w:right="-122"/>
              <w:rPr>
                <w:color w:val="auto"/>
              </w:rPr>
            </w:pPr>
            <w:r w:rsidRPr="00A06656">
              <w:lastRenderedPageBreak/>
              <w:t xml:space="preserve">Федеральный государственный образовательный стандарт среднего профессионального </w:t>
            </w:r>
            <w:r w:rsidRPr="00A06656">
              <w:lastRenderedPageBreak/>
              <w:t xml:space="preserve">образования по специальности 38.02.05Товароведение и экспертиза качества потребительских товаров,  утвержденного приказом Министерства образования и науки Российской Федерации № 835 от 28.07.2014г., зарегистрировано в Минюсте России 25 августа  2014 г. N 33769 </w:t>
            </w:r>
          </w:p>
          <w:p w:rsidR="0091623D" w:rsidRPr="00A06656" w:rsidRDefault="0091623D" w:rsidP="002065CB">
            <w:pPr>
              <w:pStyle w:val="Default"/>
            </w:pPr>
            <w:r w:rsidRPr="00A06656">
              <w:t xml:space="preserve">Протокол согласования с </w:t>
            </w:r>
            <w:r w:rsidRPr="00D31A21">
              <w:rPr>
                <w:color w:val="auto"/>
              </w:rPr>
              <w:t xml:space="preserve">работодателями № </w:t>
            </w:r>
            <w:r>
              <w:rPr>
                <w:color w:val="auto"/>
              </w:rPr>
              <w:t>1</w:t>
            </w:r>
            <w:r w:rsidRPr="00D31A21">
              <w:rPr>
                <w:color w:val="auto"/>
              </w:rPr>
              <w:t xml:space="preserve"> от </w:t>
            </w:r>
            <w:r>
              <w:rPr>
                <w:color w:val="auto"/>
              </w:rPr>
              <w:t>30.08.2017</w:t>
            </w:r>
          </w:p>
        </w:tc>
      </w:tr>
      <w:tr w:rsidR="0091623D" w:rsidTr="002065CB">
        <w:trPr>
          <w:trHeight w:val="854"/>
        </w:trPr>
        <w:tc>
          <w:tcPr>
            <w:tcW w:w="1667" w:type="dxa"/>
          </w:tcPr>
          <w:p w:rsidR="0091623D" w:rsidRPr="00A06656" w:rsidRDefault="0091623D" w:rsidP="002065CB">
            <w:pPr>
              <w:pStyle w:val="Default"/>
            </w:pPr>
            <w:r w:rsidRPr="00A06656">
              <w:lastRenderedPageBreak/>
              <w:t xml:space="preserve">Профессиональный цикл </w:t>
            </w:r>
          </w:p>
        </w:tc>
        <w:tc>
          <w:tcPr>
            <w:tcW w:w="1135" w:type="dxa"/>
          </w:tcPr>
          <w:p w:rsidR="0091623D" w:rsidRPr="00A06656" w:rsidRDefault="0091623D" w:rsidP="002065CB">
            <w:pPr>
              <w:pStyle w:val="Default"/>
              <w:jc w:val="center"/>
            </w:pPr>
            <w:r w:rsidRPr="00A06656">
              <w:t>825</w:t>
            </w:r>
          </w:p>
        </w:tc>
        <w:tc>
          <w:tcPr>
            <w:tcW w:w="850" w:type="dxa"/>
          </w:tcPr>
          <w:p w:rsidR="0091623D" w:rsidRPr="00A06656" w:rsidRDefault="0091623D" w:rsidP="002065CB">
            <w:pPr>
              <w:pStyle w:val="Default"/>
              <w:jc w:val="center"/>
              <w:rPr>
                <w:color w:val="auto"/>
              </w:rPr>
            </w:pPr>
            <w:r w:rsidRPr="00A06656">
              <w:rPr>
                <w:color w:val="auto"/>
              </w:rPr>
              <w:t>268</w:t>
            </w:r>
          </w:p>
        </w:tc>
        <w:tc>
          <w:tcPr>
            <w:tcW w:w="1559" w:type="dxa"/>
          </w:tcPr>
          <w:p w:rsidR="0091623D" w:rsidRPr="00A06656" w:rsidRDefault="0091623D" w:rsidP="002065CB">
            <w:pPr>
              <w:pStyle w:val="Default"/>
              <w:jc w:val="center"/>
              <w:rPr>
                <w:color w:val="auto"/>
              </w:rPr>
            </w:pPr>
            <w:r w:rsidRPr="00A06656">
              <w:rPr>
                <w:color w:val="auto"/>
              </w:rPr>
              <w:t>576</w:t>
            </w:r>
          </w:p>
        </w:tc>
        <w:tc>
          <w:tcPr>
            <w:tcW w:w="1843" w:type="dxa"/>
            <w:vMerge/>
          </w:tcPr>
          <w:p w:rsidR="0091623D" w:rsidRDefault="0091623D" w:rsidP="002065C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977" w:type="dxa"/>
            <w:vMerge/>
          </w:tcPr>
          <w:p w:rsidR="0091623D" w:rsidRDefault="0091623D" w:rsidP="002065CB">
            <w:pPr>
              <w:pStyle w:val="Default"/>
              <w:rPr>
                <w:sz w:val="23"/>
                <w:szCs w:val="23"/>
              </w:rPr>
            </w:pPr>
          </w:p>
        </w:tc>
      </w:tr>
      <w:tr w:rsidR="0091623D" w:rsidTr="002065CB">
        <w:trPr>
          <w:trHeight w:val="2947"/>
        </w:trPr>
        <w:tc>
          <w:tcPr>
            <w:tcW w:w="1667" w:type="dxa"/>
          </w:tcPr>
          <w:p w:rsidR="0091623D" w:rsidRDefault="0091623D" w:rsidP="002065C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135" w:type="dxa"/>
          </w:tcPr>
          <w:p w:rsidR="0091623D" w:rsidRDefault="0091623D" w:rsidP="002065C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850" w:type="dxa"/>
          </w:tcPr>
          <w:p w:rsidR="0091623D" w:rsidRDefault="0091623D" w:rsidP="002065C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9" w:type="dxa"/>
          </w:tcPr>
          <w:p w:rsidR="0091623D" w:rsidRDefault="0091623D" w:rsidP="002065C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843" w:type="dxa"/>
            <w:vMerge/>
          </w:tcPr>
          <w:p w:rsidR="0091623D" w:rsidRDefault="0091623D" w:rsidP="002065C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977" w:type="dxa"/>
            <w:vMerge/>
          </w:tcPr>
          <w:p w:rsidR="0091623D" w:rsidRDefault="0091623D" w:rsidP="002065CB">
            <w:pPr>
              <w:pStyle w:val="Default"/>
              <w:rPr>
                <w:sz w:val="23"/>
                <w:szCs w:val="23"/>
              </w:rPr>
            </w:pPr>
          </w:p>
        </w:tc>
      </w:tr>
      <w:tr w:rsidR="0091623D" w:rsidTr="002065CB">
        <w:trPr>
          <w:trHeight w:val="269"/>
        </w:trPr>
        <w:tc>
          <w:tcPr>
            <w:tcW w:w="1667" w:type="dxa"/>
          </w:tcPr>
          <w:p w:rsidR="0091623D" w:rsidRPr="00741ECA" w:rsidRDefault="0091623D" w:rsidP="002065CB">
            <w:pPr>
              <w:pStyle w:val="Default"/>
            </w:pPr>
            <w:r w:rsidRPr="00741ECA">
              <w:rPr>
                <w:bCs/>
              </w:rPr>
              <w:t xml:space="preserve">Итого </w:t>
            </w:r>
          </w:p>
        </w:tc>
        <w:tc>
          <w:tcPr>
            <w:tcW w:w="1135" w:type="dxa"/>
          </w:tcPr>
          <w:p w:rsidR="0091623D" w:rsidRPr="00741ECA" w:rsidRDefault="0091623D" w:rsidP="002065CB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ECA">
              <w:rPr>
                <w:rFonts w:ascii="Times New Roman" w:hAnsi="Times New Roman" w:cs="Times New Roman"/>
                <w:sz w:val="24"/>
                <w:szCs w:val="24"/>
              </w:rPr>
              <w:t>918</w:t>
            </w:r>
          </w:p>
        </w:tc>
        <w:tc>
          <w:tcPr>
            <w:tcW w:w="850" w:type="dxa"/>
          </w:tcPr>
          <w:p w:rsidR="0091623D" w:rsidRPr="00741ECA" w:rsidRDefault="0091623D" w:rsidP="002065CB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ECA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1559" w:type="dxa"/>
          </w:tcPr>
          <w:p w:rsidR="0091623D" w:rsidRPr="00741ECA" w:rsidRDefault="0091623D" w:rsidP="002065CB">
            <w:pPr>
              <w:pStyle w:val="Default"/>
              <w:jc w:val="center"/>
            </w:pPr>
            <w:r w:rsidRPr="00741ECA">
              <w:t>642</w:t>
            </w:r>
          </w:p>
        </w:tc>
        <w:tc>
          <w:tcPr>
            <w:tcW w:w="1843" w:type="dxa"/>
          </w:tcPr>
          <w:p w:rsidR="0091623D" w:rsidRDefault="0091623D" w:rsidP="002065C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977" w:type="dxa"/>
          </w:tcPr>
          <w:p w:rsidR="0091623D" w:rsidRDefault="0091623D" w:rsidP="002065CB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91623D" w:rsidRDefault="0091623D" w:rsidP="0091623D">
      <w:pPr>
        <w:pStyle w:val="Default"/>
        <w:ind w:firstLine="708"/>
        <w:jc w:val="both"/>
        <w:rPr>
          <w:spacing w:val="-6"/>
        </w:rPr>
      </w:pPr>
      <w:r w:rsidRPr="003248DD">
        <w:rPr>
          <w:spacing w:val="-6"/>
        </w:rPr>
        <w:t xml:space="preserve"> </w:t>
      </w:r>
    </w:p>
    <w:p w:rsidR="0091623D" w:rsidRDefault="0091623D" w:rsidP="0091623D">
      <w:pPr>
        <w:pStyle w:val="Default"/>
        <w:ind w:firstLine="708"/>
        <w:jc w:val="both"/>
      </w:pPr>
      <w:r w:rsidRPr="0022311A">
        <w:t xml:space="preserve">Обязательная учебная нагрузка вариативной части на освоение программ учебной дисциплины и профессиональных модулей (по циклам) в количестве </w:t>
      </w:r>
      <w:r>
        <w:t xml:space="preserve"> 642 </w:t>
      </w:r>
      <w:r w:rsidRPr="0022311A">
        <w:t>час</w:t>
      </w:r>
      <w:r>
        <w:t>а</w:t>
      </w:r>
      <w:r w:rsidRPr="0022311A">
        <w:t xml:space="preserve"> распределена следующим образом:</w:t>
      </w:r>
    </w:p>
    <w:p w:rsidR="0091623D" w:rsidRDefault="0091623D" w:rsidP="0091623D">
      <w:pPr>
        <w:pStyle w:val="Default"/>
        <w:ind w:firstLine="708"/>
        <w:jc w:val="right"/>
      </w:pPr>
      <w:r>
        <w:t>Таблица 7</w:t>
      </w:r>
    </w:p>
    <w:p w:rsidR="0091623D" w:rsidRPr="0022311A" w:rsidRDefault="0091623D" w:rsidP="0091623D">
      <w:pPr>
        <w:pStyle w:val="Default"/>
        <w:ind w:firstLine="708"/>
        <w:jc w:val="right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14"/>
        <w:gridCol w:w="5131"/>
        <w:gridCol w:w="2127"/>
        <w:gridCol w:w="1559"/>
      </w:tblGrid>
      <w:tr w:rsidR="0091623D" w:rsidRPr="00851A59" w:rsidTr="002065CB">
        <w:tc>
          <w:tcPr>
            <w:tcW w:w="1214" w:type="dxa"/>
          </w:tcPr>
          <w:p w:rsidR="0091623D" w:rsidRPr="00BA76E8" w:rsidRDefault="0091623D" w:rsidP="002065CB">
            <w:pPr>
              <w:rPr>
                <w:rStyle w:val="affd"/>
                <w:b w:val="0"/>
              </w:rPr>
            </w:pPr>
            <w:r w:rsidRPr="00BA76E8">
              <w:rPr>
                <w:rStyle w:val="affd"/>
                <w:b w:val="0"/>
              </w:rPr>
              <w:t>Индекс</w:t>
            </w:r>
          </w:p>
        </w:tc>
        <w:tc>
          <w:tcPr>
            <w:tcW w:w="5131" w:type="dxa"/>
          </w:tcPr>
          <w:p w:rsidR="0091623D" w:rsidRPr="00BA76E8" w:rsidRDefault="0091623D" w:rsidP="002065CB">
            <w:pPr>
              <w:rPr>
                <w:rStyle w:val="affd"/>
                <w:b w:val="0"/>
              </w:rPr>
            </w:pPr>
            <w:r w:rsidRPr="00BA76E8">
              <w:rPr>
                <w:rStyle w:val="affd"/>
                <w:b w:val="0"/>
              </w:rPr>
              <w:t>Наименование циклов (раздела), требования к знаниям, умениям, практическому опыту</w:t>
            </w:r>
          </w:p>
        </w:tc>
        <w:tc>
          <w:tcPr>
            <w:tcW w:w="2127" w:type="dxa"/>
          </w:tcPr>
          <w:p w:rsidR="0091623D" w:rsidRPr="00BA76E8" w:rsidRDefault="0091623D" w:rsidP="002065CB">
            <w:pPr>
              <w:ind w:right="-108"/>
              <w:rPr>
                <w:rStyle w:val="affd"/>
                <w:b w:val="0"/>
              </w:rPr>
            </w:pPr>
            <w:r w:rsidRPr="00BA76E8">
              <w:rPr>
                <w:rStyle w:val="affd"/>
                <w:b w:val="0"/>
              </w:rPr>
              <w:t>Максимальная учебная нагрузка, час</w:t>
            </w:r>
          </w:p>
        </w:tc>
        <w:tc>
          <w:tcPr>
            <w:tcW w:w="1559" w:type="dxa"/>
          </w:tcPr>
          <w:p w:rsidR="0091623D" w:rsidRPr="00BA76E8" w:rsidRDefault="0091623D" w:rsidP="002065CB">
            <w:pPr>
              <w:pStyle w:val="Default"/>
              <w:ind w:left="-108" w:right="-108"/>
              <w:rPr>
                <w:rStyle w:val="affd"/>
                <w:b w:val="0"/>
                <w:bCs w:val="0"/>
                <w:color w:val="auto"/>
              </w:rPr>
            </w:pPr>
            <w:r w:rsidRPr="00BA76E8">
              <w:rPr>
                <w:color w:val="auto"/>
              </w:rPr>
              <w:t xml:space="preserve">В том числе часов обязательных учебных занятий </w:t>
            </w:r>
          </w:p>
        </w:tc>
      </w:tr>
      <w:tr w:rsidR="0091623D" w:rsidRPr="00851A59" w:rsidTr="002065CB">
        <w:tc>
          <w:tcPr>
            <w:tcW w:w="1214" w:type="dxa"/>
          </w:tcPr>
          <w:p w:rsidR="0091623D" w:rsidRPr="00BA76E8" w:rsidRDefault="0091623D" w:rsidP="002065CB">
            <w:pPr>
              <w:rPr>
                <w:color w:val="000000"/>
              </w:rPr>
            </w:pPr>
            <w:r w:rsidRPr="00BA76E8">
              <w:rPr>
                <w:color w:val="000000"/>
              </w:rPr>
              <w:t>ОГСЭ</w:t>
            </w:r>
          </w:p>
        </w:tc>
        <w:tc>
          <w:tcPr>
            <w:tcW w:w="5131" w:type="dxa"/>
          </w:tcPr>
          <w:p w:rsidR="0091623D" w:rsidRPr="00BA76E8" w:rsidRDefault="0091623D" w:rsidP="002065CB">
            <w:pPr>
              <w:rPr>
                <w:color w:val="000000"/>
              </w:rPr>
            </w:pPr>
            <w:r w:rsidRPr="00BA76E8">
              <w:rPr>
                <w:color w:val="000000"/>
              </w:rPr>
              <w:t>Общий гуманитарный и социально-экономический цикл</w:t>
            </w:r>
          </w:p>
        </w:tc>
        <w:tc>
          <w:tcPr>
            <w:tcW w:w="2127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585</w:t>
            </w:r>
          </w:p>
        </w:tc>
        <w:tc>
          <w:tcPr>
            <w:tcW w:w="1559" w:type="dxa"/>
          </w:tcPr>
          <w:p w:rsidR="0091623D" w:rsidRPr="0073301D" w:rsidRDefault="0091623D" w:rsidP="002065CB">
            <w:pPr>
              <w:jc w:val="center"/>
              <w:rPr>
                <w:rStyle w:val="affd"/>
                <w:b w:val="0"/>
                <w:color w:val="auto"/>
              </w:rPr>
            </w:pPr>
            <w:r w:rsidRPr="0073301D">
              <w:rPr>
                <w:rStyle w:val="affd"/>
                <w:b w:val="0"/>
                <w:color w:val="auto"/>
              </w:rPr>
              <w:t>66</w:t>
            </w:r>
          </w:p>
        </w:tc>
      </w:tr>
      <w:tr w:rsidR="0091623D" w:rsidRPr="00851A59" w:rsidTr="002065CB">
        <w:tc>
          <w:tcPr>
            <w:tcW w:w="121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b/>
              </w:rPr>
            </w:pPr>
            <w:r w:rsidRPr="00003E3C">
              <w:t>ОГСЭ.01</w:t>
            </w:r>
          </w:p>
        </w:tc>
        <w:tc>
          <w:tcPr>
            <w:tcW w:w="5131" w:type="dxa"/>
          </w:tcPr>
          <w:p w:rsidR="0091623D" w:rsidRDefault="0091623D" w:rsidP="002065CB">
            <w:r w:rsidRPr="00003E3C">
              <w:t xml:space="preserve">Основы </w:t>
            </w:r>
          </w:p>
          <w:p w:rsidR="0091623D" w:rsidRPr="00003E3C" w:rsidRDefault="0091623D" w:rsidP="002065CB">
            <w:r w:rsidRPr="00003E3C">
              <w:t>философии</w:t>
            </w:r>
          </w:p>
        </w:tc>
        <w:tc>
          <w:tcPr>
            <w:tcW w:w="2127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77</w:t>
            </w:r>
          </w:p>
        </w:tc>
        <w:tc>
          <w:tcPr>
            <w:tcW w:w="1559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4</w:t>
            </w:r>
          </w:p>
        </w:tc>
      </w:tr>
      <w:tr w:rsidR="0091623D" w:rsidRPr="00851A59" w:rsidTr="002065CB">
        <w:tc>
          <w:tcPr>
            <w:tcW w:w="121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both"/>
            </w:pPr>
            <w:r w:rsidRPr="00003E3C">
              <w:t xml:space="preserve">ОГСЭ.02  </w:t>
            </w:r>
          </w:p>
        </w:tc>
        <w:tc>
          <w:tcPr>
            <w:tcW w:w="5131" w:type="dxa"/>
          </w:tcPr>
          <w:p w:rsidR="0091623D" w:rsidRPr="00003E3C" w:rsidRDefault="0091623D" w:rsidP="002065CB">
            <w:r w:rsidRPr="00003E3C">
              <w:t>История</w:t>
            </w:r>
          </w:p>
        </w:tc>
        <w:tc>
          <w:tcPr>
            <w:tcW w:w="2127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60</w:t>
            </w:r>
          </w:p>
        </w:tc>
        <w:tc>
          <w:tcPr>
            <w:tcW w:w="1559" w:type="dxa"/>
          </w:tcPr>
          <w:p w:rsidR="0091623D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4</w:t>
            </w:r>
          </w:p>
        </w:tc>
      </w:tr>
      <w:tr w:rsidR="0091623D" w:rsidRPr="00851A59" w:rsidTr="002065CB">
        <w:tc>
          <w:tcPr>
            <w:tcW w:w="121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both"/>
            </w:pPr>
            <w:r w:rsidRPr="00003E3C">
              <w:t>ОГСЭ.0</w:t>
            </w:r>
            <w:r>
              <w:t>4</w:t>
            </w:r>
          </w:p>
        </w:tc>
        <w:tc>
          <w:tcPr>
            <w:tcW w:w="5131" w:type="dxa"/>
          </w:tcPr>
          <w:p w:rsidR="0091623D" w:rsidRPr="00003E3C" w:rsidRDefault="0091623D" w:rsidP="002065CB">
            <w:r>
              <w:t>Физическая культура</w:t>
            </w:r>
            <w:r w:rsidRPr="00003E3C">
              <w:t xml:space="preserve">  </w:t>
            </w:r>
            <w:r>
              <w:t xml:space="preserve"> </w:t>
            </w:r>
          </w:p>
        </w:tc>
        <w:tc>
          <w:tcPr>
            <w:tcW w:w="2127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232</w:t>
            </w:r>
          </w:p>
        </w:tc>
        <w:tc>
          <w:tcPr>
            <w:tcW w:w="1559" w:type="dxa"/>
          </w:tcPr>
          <w:p w:rsidR="0091623D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18</w:t>
            </w:r>
          </w:p>
        </w:tc>
      </w:tr>
      <w:tr w:rsidR="0091623D" w:rsidRPr="00851A59" w:rsidTr="002065CB">
        <w:tc>
          <w:tcPr>
            <w:tcW w:w="121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b/>
              </w:rPr>
            </w:pPr>
            <w:r w:rsidRPr="00003E3C">
              <w:t>ОГСЭ.0</w:t>
            </w:r>
            <w:r>
              <w:t>5</w:t>
            </w:r>
          </w:p>
        </w:tc>
        <w:tc>
          <w:tcPr>
            <w:tcW w:w="5131" w:type="dxa"/>
          </w:tcPr>
          <w:p w:rsidR="0091623D" w:rsidRPr="00003E3C" w:rsidRDefault="0091623D" w:rsidP="002065CB">
            <w:r>
              <w:t>Профессиональная психология</w:t>
            </w:r>
          </w:p>
        </w:tc>
        <w:tc>
          <w:tcPr>
            <w:tcW w:w="2127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58</w:t>
            </w:r>
          </w:p>
        </w:tc>
        <w:tc>
          <w:tcPr>
            <w:tcW w:w="1559" w:type="dxa"/>
          </w:tcPr>
          <w:p w:rsidR="0091623D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40</w:t>
            </w:r>
          </w:p>
        </w:tc>
      </w:tr>
      <w:tr w:rsidR="0091623D" w:rsidRPr="00851A59" w:rsidTr="002065CB">
        <w:tc>
          <w:tcPr>
            <w:tcW w:w="1214" w:type="dxa"/>
          </w:tcPr>
          <w:p w:rsidR="0091623D" w:rsidRPr="00BA76E8" w:rsidRDefault="0091623D" w:rsidP="002065CB">
            <w:pPr>
              <w:rPr>
                <w:color w:val="000000"/>
              </w:rPr>
            </w:pPr>
            <w:r w:rsidRPr="00BA76E8">
              <w:rPr>
                <w:color w:val="000000"/>
              </w:rPr>
              <w:t>П.00</w:t>
            </w:r>
          </w:p>
        </w:tc>
        <w:tc>
          <w:tcPr>
            <w:tcW w:w="5131" w:type="dxa"/>
          </w:tcPr>
          <w:p w:rsidR="0091623D" w:rsidRPr="00BA76E8" w:rsidRDefault="0091623D" w:rsidP="002065CB">
            <w:pPr>
              <w:rPr>
                <w:color w:val="000000"/>
              </w:rPr>
            </w:pPr>
            <w:r w:rsidRPr="00BA76E8">
              <w:rPr>
                <w:color w:val="000000"/>
              </w:rPr>
              <w:t>Профессиональный цикл</w:t>
            </w:r>
          </w:p>
        </w:tc>
        <w:tc>
          <w:tcPr>
            <w:tcW w:w="2127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</w:p>
        </w:tc>
        <w:tc>
          <w:tcPr>
            <w:tcW w:w="1559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</w:p>
        </w:tc>
      </w:tr>
      <w:tr w:rsidR="0091623D" w:rsidRPr="00851A59" w:rsidTr="002065CB">
        <w:tc>
          <w:tcPr>
            <w:tcW w:w="1214" w:type="dxa"/>
          </w:tcPr>
          <w:p w:rsidR="0091623D" w:rsidRPr="00BA76E8" w:rsidRDefault="0091623D" w:rsidP="002065CB">
            <w:pPr>
              <w:rPr>
                <w:color w:val="000000"/>
              </w:rPr>
            </w:pPr>
            <w:r w:rsidRPr="00BA76E8">
              <w:rPr>
                <w:color w:val="000000"/>
              </w:rPr>
              <w:t>ОП</w:t>
            </w:r>
          </w:p>
        </w:tc>
        <w:tc>
          <w:tcPr>
            <w:tcW w:w="5131" w:type="dxa"/>
          </w:tcPr>
          <w:p w:rsidR="0091623D" w:rsidRPr="00BA76E8" w:rsidRDefault="0091623D" w:rsidP="002065CB">
            <w:pPr>
              <w:rPr>
                <w:color w:val="000000"/>
              </w:rPr>
            </w:pPr>
            <w:r w:rsidRPr="00BA76E8">
              <w:rPr>
                <w:color w:val="000000"/>
              </w:rPr>
              <w:t>Общепрофессиональные дисциплины</w:t>
            </w:r>
          </w:p>
        </w:tc>
        <w:tc>
          <w:tcPr>
            <w:tcW w:w="2127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961</w:t>
            </w:r>
          </w:p>
        </w:tc>
        <w:tc>
          <w:tcPr>
            <w:tcW w:w="1559" w:type="dxa"/>
          </w:tcPr>
          <w:p w:rsidR="0091623D" w:rsidRPr="0073301D" w:rsidRDefault="0091623D" w:rsidP="002065CB">
            <w:pPr>
              <w:jc w:val="center"/>
              <w:rPr>
                <w:rStyle w:val="affd"/>
                <w:b w:val="0"/>
                <w:color w:val="auto"/>
              </w:rPr>
            </w:pPr>
            <w:r w:rsidRPr="0073301D">
              <w:rPr>
                <w:rStyle w:val="affd"/>
                <w:b w:val="0"/>
                <w:color w:val="auto"/>
              </w:rPr>
              <w:t>202</w:t>
            </w:r>
          </w:p>
        </w:tc>
      </w:tr>
      <w:tr w:rsidR="0091623D" w:rsidRPr="00851A59" w:rsidTr="002065CB">
        <w:tc>
          <w:tcPr>
            <w:tcW w:w="121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8B0D36">
              <w:t>ОП.</w:t>
            </w:r>
            <w:r>
              <w:t>0</w:t>
            </w:r>
            <w:r w:rsidRPr="008B0D36">
              <w:t>1</w:t>
            </w:r>
          </w:p>
        </w:tc>
        <w:tc>
          <w:tcPr>
            <w:tcW w:w="5131" w:type="dxa"/>
          </w:tcPr>
          <w:p w:rsidR="0091623D" w:rsidRPr="008B0D36" w:rsidRDefault="0091623D" w:rsidP="002065CB">
            <w:r>
              <w:t>Основы коммерческой деятельности</w:t>
            </w:r>
          </w:p>
        </w:tc>
        <w:tc>
          <w:tcPr>
            <w:tcW w:w="2127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168</w:t>
            </w:r>
          </w:p>
        </w:tc>
        <w:tc>
          <w:tcPr>
            <w:tcW w:w="1559" w:type="dxa"/>
          </w:tcPr>
          <w:p w:rsidR="0091623D" w:rsidRPr="00E744B5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45</w:t>
            </w:r>
          </w:p>
        </w:tc>
      </w:tr>
      <w:tr w:rsidR="0091623D" w:rsidRPr="00851A59" w:rsidTr="002065CB">
        <w:tc>
          <w:tcPr>
            <w:tcW w:w="121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8B0D36">
              <w:t>ОП</w:t>
            </w:r>
            <w:r>
              <w:t>.0</w:t>
            </w:r>
            <w:r w:rsidRPr="008B0D36">
              <w:t xml:space="preserve">2 </w:t>
            </w:r>
            <w:r>
              <w:t xml:space="preserve"> </w:t>
            </w:r>
          </w:p>
        </w:tc>
        <w:tc>
          <w:tcPr>
            <w:tcW w:w="5131" w:type="dxa"/>
          </w:tcPr>
          <w:p w:rsidR="0091623D" w:rsidRPr="008B0D36" w:rsidRDefault="0091623D" w:rsidP="002065CB">
            <w:r>
              <w:t>Теоретические основы товароведения</w:t>
            </w:r>
          </w:p>
        </w:tc>
        <w:tc>
          <w:tcPr>
            <w:tcW w:w="2127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119</w:t>
            </w:r>
          </w:p>
        </w:tc>
        <w:tc>
          <w:tcPr>
            <w:tcW w:w="1559" w:type="dxa"/>
          </w:tcPr>
          <w:p w:rsidR="0091623D" w:rsidRPr="00E744B5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25</w:t>
            </w:r>
          </w:p>
        </w:tc>
      </w:tr>
      <w:tr w:rsidR="0091623D" w:rsidRPr="00851A59" w:rsidTr="002065CB">
        <w:tc>
          <w:tcPr>
            <w:tcW w:w="121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8B0D36">
              <w:t>О</w:t>
            </w:r>
            <w:r>
              <w:t>П.03</w:t>
            </w:r>
          </w:p>
        </w:tc>
        <w:tc>
          <w:tcPr>
            <w:tcW w:w="5131" w:type="dxa"/>
          </w:tcPr>
          <w:p w:rsidR="0091623D" w:rsidRPr="008B0D36" w:rsidRDefault="0091623D" w:rsidP="002065CB">
            <w:r>
              <w:t>Статистика</w:t>
            </w:r>
          </w:p>
        </w:tc>
        <w:tc>
          <w:tcPr>
            <w:tcW w:w="2127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71</w:t>
            </w:r>
          </w:p>
        </w:tc>
        <w:tc>
          <w:tcPr>
            <w:tcW w:w="1559" w:type="dxa"/>
          </w:tcPr>
          <w:p w:rsidR="0091623D" w:rsidRPr="00E744B5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11</w:t>
            </w:r>
          </w:p>
        </w:tc>
      </w:tr>
      <w:tr w:rsidR="0091623D" w:rsidRPr="00851A59" w:rsidTr="002065CB">
        <w:tc>
          <w:tcPr>
            <w:tcW w:w="121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311811">
              <w:t>ОП.04</w:t>
            </w:r>
          </w:p>
        </w:tc>
        <w:tc>
          <w:tcPr>
            <w:tcW w:w="5131" w:type="dxa"/>
          </w:tcPr>
          <w:p w:rsidR="0091623D" w:rsidRPr="00311811" w:rsidRDefault="0091623D" w:rsidP="002065CB">
            <w:r>
              <w:t>Информационные технологии в профессиональной деятельности</w:t>
            </w:r>
          </w:p>
        </w:tc>
        <w:tc>
          <w:tcPr>
            <w:tcW w:w="2127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78</w:t>
            </w:r>
          </w:p>
        </w:tc>
        <w:tc>
          <w:tcPr>
            <w:tcW w:w="1559" w:type="dxa"/>
          </w:tcPr>
          <w:p w:rsidR="0091623D" w:rsidRPr="00E744B5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14</w:t>
            </w:r>
          </w:p>
        </w:tc>
      </w:tr>
      <w:tr w:rsidR="0091623D" w:rsidRPr="00851A59" w:rsidTr="002065CB">
        <w:tc>
          <w:tcPr>
            <w:tcW w:w="121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311811">
              <w:t>ОП 05</w:t>
            </w:r>
          </w:p>
        </w:tc>
        <w:tc>
          <w:tcPr>
            <w:tcW w:w="5131" w:type="dxa"/>
          </w:tcPr>
          <w:p w:rsidR="0091623D" w:rsidRPr="00311811" w:rsidRDefault="0091623D" w:rsidP="002065CB">
            <w:r>
              <w:t>Документационное обеспечение управления</w:t>
            </w:r>
          </w:p>
        </w:tc>
        <w:tc>
          <w:tcPr>
            <w:tcW w:w="2127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75</w:t>
            </w:r>
          </w:p>
        </w:tc>
        <w:tc>
          <w:tcPr>
            <w:tcW w:w="1559" w:type="dxa"/>
          </w:tcPr>
          <w:p w:rsidR="0091623D" w:rsidRPr="00E744B5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14</w:t>
            </w:r>
          </w:p>
        </w:tc>
      </w:tr>
      <w:tr w:rsidR="0091623D" w:rsidRPr="00851A59" w:rsidTr="002065CB">
        <w:tc>
          <w:tcPr>
            <w:tcW w:w="121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311811">
              <w:t>ОП.06</w:t>
            </w:r>
          </w:p>
        </w:tc>
        <w:tc>
          <w:tcPr>
            <w:tcW w:w="5131" w:type="dxa"/>
          </w:tcPr>
          <w:p w:rsidR="0091623D" w:rsidRPr="00311811" w:rsidRDefault="0091623D" w:rsidP="002065CB">
            <w:r w:rsidRPr="00311811">
              <w:t>Правовое обеспечение профессиональной деятельности</w:t>
            </w:r>
          </w:p>
        </w:tc>
        <w:tc>
          <w:tcPr>
            <w:tcW w:w="2127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102</w:t>
            </w:r>
          </w:p>
        </w:tc>
        <w:tc>
          <w:tcPr>
            <w:tcW w:w="1559" w:type="dxa"/>
          </w:tcPr>
          <w:p w:rsidR="0091623D" w:rsidRPr="00E744B5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16</w:t>
            </w:r>
          </w:p>
        </w:tc>
      </w:tr>
      <w:tr w:rsidR="0091623D" w:rsidRPr="00851A59" w:rsidTr="002065CB">
        <w:tc>
          <w:tcPr>
            <w:tcW w:w="121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311811">
              <w:t>ОП. 07</w:t>
            </w:r>
            <w:r w:rsidRPr="00DD088D">
              <w:t xml:space="preserve"> </w:t>
            </w:r>
            <w:r w:rsidRPr="00311811">
              <w:t xml:space="preserve"> </w:t>
            </w:r>
          </w:p>
        </w:tc>
        <w:tc>
          <w:tcPr>
            <w:tcW w:w="5131" w:type="dxa"/>
          </w:tcPr>
          <w:p w:rsidR="0091623D" w:rsidRPr="00311811" w:rsidRDefault="0091623D" w:rsidP="002065CB">
            <w:r>
              <w:t>Бухгалтерский учет</w:t>
            </w:r>
          </w:p>
        </w:tc>
        <w:tc>
          <w:tcPr>
            <w:tcW w:w="2127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100</w:t>
            </w:r>
          </w:p>
        </w:tc>
        <w:tc>
          <w:tcPr>
            <w:tcW w:w="1559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23</w:t>
            </w:r>
          </w:p>
        </w:tc>
      </w:tr>
      <w:tr w:rsidR="0091623D" w:rsidRPr="00851A59" w:rsidTr="002065CB">
        <w:tc>
          <w:tcPr>
            <w:tcW w:w="121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311811">
              <w:t>ОП. 08</w:t>
            </w:r>
          </w:p>
        </w:tc>
        <w:tc>
          <w:tcPr>
            <w:tcW w:w="5131" w:type="dxa"/>
          </w:tcPr>
          <w:p w:rsidR="0091623D" w:rsidRPr="00311811" w:rsidRDefault="0091623D" w:rsidP="002065CB">
            <w:r>
              <w:t>Метрология и стандартизация</w:t>
            </w:r>
          </w:p>
        </w:tc>
        <w:tc>
          <w:tcPr>
            <w:tcW w:w="2127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85</w:t>
            </w:r>
          </w:p>
        </w:tc>
        <w:tc>
          <w:tcPr>
            <w:tcW w:w="1559" w:type="dxa"/>
          </w:tcPr>
          <w:p w:rsidR="0091623D" w:rsidRPr="00E744B5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14</w:t>
            </w:r>
          </w:p>
        </w:tc>
      </w:tr>
      <w:tr w:rsidR="0091623D" w:rsidRPr="00851A59" w:rsidTr="002065CB">
        <w:tc>
          <w:tcPr>
            <w:tcW w:w="1214" w:type="dxa"/>
          </w:tcPr>
          <w:p w:rsidR="0091623D" w:rsidRPr="00BA76E8" w:rsidRDefault="0091623D" w:rsidP="002065CB">
            <w:pPr>
              <w:rPr>
                <w:color w:val="000000"/>
              </w:rPr>
            </w:pPr>
            <w:r>
              <w:rPr>
                <w:color w:val="000000"/>
              </w:rPr>
              <w:t>ОП.10</w:t>
            </w:r>
          </w:p>
        </w:tc>
        <w:tc>
          <w:tcPr>
            <w:tcW w:w="5131" w:type="dxa"/>
          </w:tcPr>
          <w:p w:rsidR="0091623D" w:rsidRPr="00BA76E8" w:rsidRDefault="0091623D" w:rsidP="002065CB">
            <w:pPr>
              <w:rPr>
                <w:color w:val="000000"/>
              </w:rPr>
            </w:pPr>
            <w:r w:rsidRPr="00BA76E8">
              <w:rPr>
                <w:color w:val="000000"/>
              </w:rPr>
              <w:t>Основы планирования профессиональной деятельности и эффективного поведения на рынке труда</w:t>
            </w:r>
          </w:p>
        </w:tc>
        <w:tc>
          <w:tcPr>
            <w:tcW w:w="2127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59</w:t>
            </w:r>
          </w:p>
        </w:tc>
        <w:tc>
          <w:tcPr>
            <w:tcW w:w="1559" w:type="dxa"/>
          </w:tcPr>
          <w:p w:rsidR="0091623D" w:rsidRPr="00E744B5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40</w:t>
            </w:r>
          </w:p>
        </w:tc>
      </w:tr>
      <w:tr w:rsidR="0091623D" w:rsidRPr="00851A59" w:rsidTr="002065CB">
        <w:tc>
          <w:tcPr>
            <w:tcW w:w="1214" w:type="dxa"/>
          </w:tcPr>
          <w:p w:rsidR="0091623D" w:rsidRPr="00BA76E8" w:rsidRDefault="0091623D" w:rsidP="002065CB">
            <w:pPr>
              <w:rPr>
                <w:color w:val="000000"/>
              </w:rPr>
            </w:pPr>
            <w:r w:rsidRPr="00BA76E8">
              <w:rPr>
                <w:color w:val="000000"/>
              </w:rPr>
              <w:t>ПМ</w:t>
            </w:r>
          </w:p>
        </w:tc>
        <w:tc>
          <w:tcPr>
            <w:tcW w:w="5131" w:type="dxa"/>
          </w:tcPr>
          <w:p w:rsidR="0091623D" w:rsidRPr="00BA76E8" w:rsidRDefault="0091623D" w:rsidP="002065CB">
            <w:pPr>
              <w:rPr>
                <w:color w:val="000000"/>
              </w:rPr>
            </w:pPr>
            <w:r w:rsidRPr="00BA76E8">
              <w:rPr>
                <w:color w:val="000000"/>
              </w:rPr>
              <w:t>Профессиональные модули</w:t>
            </w:r>
          </w:p>
        </w:tc>
        <w:tc>
          <w:tcPr>
            <w:tcW w:w="2127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1478</w:t>
            </w:r>
          </w:p>
        </w:tc>
        <w:tc>
          <w:tcPr>
            <w:tcW w:w="1559" w:type="dxa"/>
          </w:tcPr>
          <w:p w:rsidR="0091623D" w:rsidRPr="0073301D" w:rsidRDefault="0091623D" w:rsidP="002065CB">
            <w:pPr>
              <w:jc w:val="center"/>
              <w:rPr>
                <w:rStyle w:val="affd"/>
                <w:b w:val="0"/>
                <w:color w:val="auto"/>
              </w:rPr>
            </w:pPr>
            <w:r w:rsidRPr="0073301D">
              <w:rPr>
                <w:rStyle w:val="affd"/>
                <w:b w:val="0"/>
                <w:color w:val="auto"/>
              </w:rPr>
              <w:t>374</w:t>
            </w:r>
          </w:p>
        </w:tc>
      </w:tr>
      <w:tr w:rsidR="0091623D" w:rsidRPr="00851A59" w:rsidTr="002065CB">
        <w:tc>
          <w:tcPr>
            <w:tcW w:w="1214" w:type="dxa"/>
          </w:tcPr>
          <w:p w:rsidR="0091623D" w:rsidRPr="00AF3369" w:rsidRDefault="0091623D" w:rsidP="002065CB">
            <w:pPr>
              <w:autoSpaceDE w:val="0"/>
              <w:autoSpaceDN w:val="0"/>
              <w:adjustRightInd w:val="0"/>
              <w:spacing w:line="180" w:lineRule="atLeast"/>
              <w:ind w:left="-108" w:right="-59"/>
            </w:pPr>
            <w:r w:rsidRPr="00AF3369">
              <w:t>ПМ. 01</w:t>
            </w:r>
          </w:p>
        </w:tc>
        <w:tc>
          <w:tcPr>
            <w:tcW w:w="5131" w:type="dxa"/>
          </w:tcPr>
          <w:p w:rsidR="0091623D" w:rsidRPr="00DB57C2" w:rsidRDefault="0091623D" w:rsidP="002065CB">
            <w:pPr>
              <w:rPr>
                <w:b/>
              </w:rPr>
            </w:pPr>
            <w:r>
              <w:rPr>
                <w:b/>
              </w:rPr>
              <w:t>Управление ассортиментом товаров</w:t>
            </w:r>
          </w:p>
        </w:tc>
        <w:tc>
          <w:tcPr>
            <w:tcW w:w="2127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813</w:t>
            </w:r>
          </w:p>
        </w:tc>
        <w:tc>
          <w:tcPr>
            <w:tcW w:w="1559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210</w:t>
            </w:r>
          </w:p>
        </w:tc>
      </w:tr>
      <w:tr w:rsidR="0091623D" w:rsidRPr="00851A59" w:rsidTr="002065CB">
        <w:tc>
          <w:tcPr>
            <w:tcW w:w="1214" w:type="dxa"/>
          </w:tcPr>
          <w:p w:rsidR="0091623D" w:rsidRPr="00AF3369" w:rsidRDefault="0091623D" w:rsidP="002065CB">
            <w:pPr>
              <w:autoSpaceDE w:val="0"/>
              <w:autoSpaceDN w:val="0"/>
              <w:adjustRightInd w:val="0"/>
              <w:spacing w:line="180" w:lineRule="atLeast"/>
              <w:ind w:left="-108" w:right="-59"/>
            </w:pPr>
            <w:r w:rsidRPr="00AF3369">
              <w:rPr>
                <w:sz w:val="22"/>
                <w:szCs w:val="22"/>
              </w:rPr>
              <w:lastRenderedPageBreak/>
              <w:t>МДК 01. 01</w:t>
            </w:r>
          </w:p>
        </w:tc>
        <w:tc>
          <w:tcPr>
            <w:tcW w:w="5131" w:type="dxa"/>
          </w:tcPr>
          <w:p w:rsidR="0091623D" w:rsidRPr="00DB57C2" w:rsidRDefault="0091623D" w:rsidP="002065CB">
            <w:r>
              <w:t>Основы управления ассортиментом товаров</w:t>
            </w:r>
          </w:p>
        </w:tc>
        <w:tc>
          <w:tcPr>
            <w:tcW w:w="2127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813</w:t>
            </w:r>
          </w:p>
        </w:tc>
        <w:tc>
          <w:tcPr>
            <w:tcW w:w="1559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210</w:t>
            </w:r>
          </w:p>
        </w:tc>
      </w:tr>
      <w:tr w:rsidR="0091623D" w:rsidRPr="00851A59" w:rsidTr="002065CB">
        <w:tc>
          <w:tcPr>
            <w:tcW w:w="1214" w:type="dxa"/>
          </w:tcPr>
          <w:p w:rsidR="0091623D" w:rsidRPr="00AF3369" w:rsidRDefault="0091623D" w:rsidP="002065CB">
            <w:pPr>
              <w:autoSpaceDE w:val="0"/>
              <w:autoSpaceDN w:val="0"/>
              <w:adjustRightInd w:val="0"/>
              <w:spacing w:line="180" w:lineRule="atLeast"/>
              <w:ind w:left="-108" w:right="-59"/>
            </w:pPr>
            <w:r w:rsidRPr="00AF3369">
              <w:t>ПМ.02</w:t>
            </w:r>
          </w:p>
        </w:tc>
        <w:tc>
          <w:tcPr>
            <w:tcW w:w="5131" w:type="dxa"/>
          </w:tcPr>
          <w:p w:rsidR="0091623D" w:rsidRPr="00DB57C2" w:rsidRDefault="0091623D" w:rsidP="002065CB">
            <w:pPr>
              <w:rPr>
                <w:b/>
              </w:rPr>
            </w:pPr>
            <w:r>
              <w:rPr>
                <w:b/>
              </w:rPr>
              <w:t>Организация и проведение экспертизы и оценки качества товаров</w:t>
            </w:r>
          </w:p>
        </w:tc>
        <w:tc>
          <w:tcPr>
            <w:tcW w:w="2127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342</w:t>
            </w:r>
          </w:p>
        </w:tc>
        <w:tc>
          <w:tcPr>
            <w:tcW w:w="1559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102</w:t>
            </w:r>
          </w:p>
        </w:tc>
      </w:tr>
      <w:tr w:rsidR="0091623D" w:rsidRPr="00851A59" w:rsidTr="002065CB">
        <w:tc>
          <w:tcPr>
            <w:tcW w:w="1214" w:type="dxa"/>
          </w:tcPr>
          <w:p w:rsidR="0091623D" w:rsidRPr="00230940" w:rsidRDefault="0091623D" w:rsidP="002065CB">
            <w:pPr>
              <w:autoSpaceDE w:val="0"/>
              <w:autoSpaceDN w:val="0"/>
              <w:adjustRightInd w:val="0"/>
              <w:spacing w:line="180" w:lineRule="atLeast"/>
              <w:ind w:left="-108" w:right="-59"/>
            </w:pPr>
            <w:r w:rsidRPr="00DB57C2">
              <w:t>МДК 02.01</w:t>
            </w:r>
          </w:p>
        </w:tc>
        <w:tc>
          <w:tcPr>
            <w:tcW w:w="5131" w:type="dxa"/>
          </w:tcPr>
          <w:p w:rsidR="0091623D" w:rsidRPr="00DB57C2" w:rsidRDefault="0091623D" w:rsidP="002065CB">
            <w:r>
              <w:t>Оценка качества товаров и основы экспертизы</w:t>
            </w:r>
          </w:p>
        </w:tc>
        <w:tc>
          <w:tcPr>
            <w:tcW w:w="2127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342</w:t>
            </w:r>
          </w:p>
        </w:tc>
        <w:tc>
          <w:tcPr>
            <w:tcW w:w="1559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102</w:t>
            </w:r>
          </w:p>
        </w:tc>
      </w:tr>
      <w:tr w:rsidR="0091623D" w:rsidRPr="00851A59" w:rsidTr="002065CB">
        <w:tc>
          <w:tcPr>
            <w:tcW w:w="1214" w:type="dxa"/>
          </w:tcPr>
          <w:p w:rsidR="0091623D" w:rsidRPr="00AF3369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AF3369">
              <w:t>ПМ.03</w:t>
            </w:r>
          </w:p>
        </w:tc>
        <w:tc>
          <w:tcPr>
            <w:tcW w:w="5131" w:type="dxa"/>
          </w:tcPr>
          <w:p w:rsidR="0091623D" w:rsidRPr="00DB57C2" w:rsidRDefault="0091623D" w:rsidP="002065CB">
            <w:r>
              <w:rPr>
                <w:b/>
              </w:rPr>
              <w:t>Организация работ в подразделении организации</w:t>
            </w:r>
          </w:p>
        </w:tc>
        <w:tc>
          <w:tcPr>
            <w:tcW w:w="2127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219</w:t>
            </w:r>
          </w:p>
        </w:tc>
        <w:tc>
          <w:tcPr>
            <w:tcW w:w="1559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28</w:t>
            </w:r>
          </w:p>
        </w:tc>
      </w:tr>
      <w:tr w:rsidR="0091623D" w:rsidRPr="00851A59" w:rsidTr="002065CB">
        <w:tc>
          <w:tcPr>
            <w:tcW w:w="1214" w:type="dxa"/>
          </w:tcPr>
          <w:p w:rsidR="0091623D" w:rsidRPr="00230940" w:rsidRDefault="0091623D" w:rsidP="002065CB">
            <w:pPr>
              <w:autoSpaceDE w:val="0"/>
              <w:autoSpaceDN w:val="0"/>
              <w:adjustRightInd w:val="0"/>
              <w:spacing w:line="180" w:lineRule="atLeast"/>
              <w:ind w:left="-108" w:right="-59"/>
            </w:pPr>
            <w:r w:rsidRPr="00F91484">
              <w:t>МДК 03</w:t>
            </w:r>
            <w:r>
              <w:rPr>
                <w:b/>
              </w:rPr>
              <w:t>.</w:t>
            </w:r>
            <w:r w:rsidRPr="00F91484">
              <w:t>01</w:t>
            </w:r>
          </w:p>
        </w:tc>
        <w:tc>
          <w:tcPr>
            <w:tcW w:w="5131" w:type="dxa"/>
          </w:tcPr>
          <w:p w:rsidR="0091623D" w:rsidRDefault="0091623D" w:rsidP="002065CB">
            <w:pPr>
              <w:rPr>
                <w:bCs/>
              </w:rPr>
            </w:pPr>
            <w:r>
              <w:rPr>
                <w:bCs/>
              </w:rPr>
              <w:t>Управление структурным подразделением организации</w:t>
            </w:r>
          </w:p>
          <w:p w:rsidR="0091623D" w:rsidRPr="00F91484" w:rsidRDefault="0091623D" w:rsidP="002065CB">
            <w:pPr>
              <w:rPr>
                <w:b/>
              </w:rPr>
            </w:pPr>
          </w:p>
        </w:tc>
        <w:tc>
          <w:tcPr>
            <w:tcW w:w="2127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219</w:t>
            </w:r>
          </w:p>
        </w:tc>
        <w:tc>
          <w:tcPr>
            <w:tcW w:w="1559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27</w:t>
            </w:r>
          </w:p>
        </w:tc>
      </w:tr>
      <w:tr w:rsidR="0091623D" w:rsidRPr="00851A59" w:rsidTr="002065CB">
        <w:tc>
          <w:tcPr>
            <w:tcW w:w="1214" w:type="dxa"/>
          </w:tcPr>
          <w:p w:rsidR="0091623D" w:rsidRPr="00AF3369" w:rsidRDefault="0091623D" w:rsidP="002065CB">
            <w:pPr>
              <w:autoSpaceDE w:val="0"/>
              <w:autoSpaceDN w:val="0"/>
              <w:adjustRightInd w:val="0"/>
              <w:spacing w:line="180" w:lineRule="atLeast"/>
              <w:ind w:left="-108" w:right="-59"/>
            </w:pPr>
            <w:r w:rsidRPr="00AF3369">
              <w:t>ПМ.04</w:t>
            </w:r>
          </w:p>
        </w:tc>
        <w:tc>
          <w:tcPr>
            <w:tcW w:w="5131" w:type="dxa"/>
          </w:tcPr>
          <w:p w:rsidR="0091623D" w:rsidRPr="00F91484" w:rsidRDefault="0091623D" w:rsidP="002065CB">
            <w:r w:rsidRPr="00DB57C2">
              <w:rPr>
                <w:b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2127" w:type="dxa"/>
            <w:vAlign w:val="center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104</w:t>
            </w:r>
          </w:p>
        </w:tc>
        <w:tc>
          <w:tcPr>
            <w:tcW w:w="1559" w:type="dxa"/>
            <w:vAlign w:val="center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35</w:t>
            </w:r>
          </w:p>
        </w:tc>
      </w:tr>
      <w:tr w:rsidR="0091623D" w:rsidRPr="00851A59" w:rsidTr="002065CB">
        <w:tc>
          <w:tcPr>
            <w:tcW w:w="1214" w:type="dxa"/>
          </w:tcPr>
          <w:p w:rsidR="0091623D" w:rsidRDefault="0091623D" w:rsidP="002065CB">
            <w:r w:rsidRPr="00DB57C2">
              <w:t>МДК 0</w:t>
            </w:r>
            <w:r>
              <w:t>4</w:t>
            </w:r>
            <w:r w:rsidRPr="00DB57C2">
              <w:t xml:space="preserve">.01 </w:t>
            </w:r>
          </w:p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</w:p>
        </w:tc>
        <w:tc>
          <w:tcPr>
            <w:tcW w:w="5131" w:type="dxa"/>
          </w:tcPr>
          <w:p w:rsidR="0091623D" w:rsidRDefault="0091623D" w:rsidP="002065CB">
            <w:r>
              <w:t xml:space="preserve">17351 Продавец непродовольственных товаров (широкий профиль) </w:t>
            </w:r>
          </w:p>
          <w:p w:rsidR="0091623D" w:rsidRPr="00DB57C2" w:rsidRDefault="0091623D" w:rsidP="002065CB">
            <w:r>
              <w:t>17353 Продавец продовольственных товаров (широкий профиль)</w:t>
            </w:r>
          </w:p>
        </w:tc>
        <w:tc>
          <w:tcPr>
            <w:tcW w:w="2127" w:type="dxa"/>
            <w:vAlign w:val="center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104</w:t>
            </w:r>
          </w:p>
        </w:tc>
        <w:tc>
          <w:tcPr>
            <w:tcW w:w="1559" w:type="dxa"/>
            <w:vAlign w:val="center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35</w:t>
            </w:r>
          </w:p>
        </w:tc>
      </w:tr>
    </w:tbl>
    <w:p w:rsidR="0091623D" w:rsidRDefault="0091623D" w:rsidP="0091623D">
      <w:pPr>
        <w:pStyle w:val="Default"/>
        <w:ind w:firstLine="708"/>
        <w:jc w:val="both"/>
        <w:rPr>
          <w:spacing w:val="-6"/>
        </w:rPr>
      </w:pPr>
    </w:p>
    <w:p w:rsidR="0091623D" w:rsidRDefault="0091623D" w:rsidP="0091623D">
      <w:pPr>
        <w:pStyle w:val="Default"/>
        <w:ind w:firstLine="708"/>
        <w:jc w:val="both"/>
        <w:rPr>
          <w:spacing w:val="-6"/>
        </w:rPr>
      </w:pPr>
    </w:p>
    <w:p w:rsidR="0091623D" w:rsidRPr="00FD5CC3" w:rsidRDefault="0091623D" w:rsidP="0091623D">
      <w:pPr>
        <w:pStyle w:val="Default"/>
        <w:ind w:firstLine="708"/>
        <w:jc w:val="both"/>
        <w:rPr>
          <w:color w:val="auto"/>
          <w:spacing w:val="-6"/>
        </w:rPr>
      </w:pPr>
      <w:r>
        <w:rPr>
          <w:spacing w:val="-6"/>
        </w:rPr>
        <w:t xml:space="preserve">На виды профессиональной деятельности в соответствие с ФГОС СПО </w:t>
      </w:r>
      <w:r>
        <w:rPr>
          <w:szCs w:val="28"/>
        </w:rPr>
        <w:t xml:space="preserve">38.02.05 Товароведение </w:t>
      </w:r>
      <w:r w:rsidRPr="00AA6923">
        <w:rPr>
          <w:szCs w:val="28"/>
        </w:rPr>
        <w:t>и экспертиза качества потребительских товаров</w:t>
      </w:r>
      <w:r w:rsidRPr="00363AF5">
        <w:t xml:space="preserve"> </w:t>
      </w:r>
      <w:r>
        <w:rPr>
          <w:spacing w:val="-6"/>
        </w:rPr>
        <w:t xml:space="preserve">введены дополнительные профессиональные </w:t>
      </w:r>
      <w:r w:rsidRPr="00FD5CC3">
        <w:rPr>
          <w:color w:val="auto"/>
          <w:spacing w:val="-6"/>
        </w:rPr>
        <w:t>компетенции   ДПК 1.5-1.7, ДПК 2.4,  ДПК 3.6-3.7  (Таблица 8).</w:t>
      </w:r>
    </w:p>
    <w:p w:rsidR="0091623D" w:rsidRDefault="0091623D" w:rsidP="0091623D">
      <w:pPr>
        <w:pStyle w:val="Default"/>
        <w:ind w:firstLine="708"/>
        <w:jc w:val="right"/>
      </w:pPr>
      <w:r>
        <w:t xml:space="preserve">Таблица 8 </w:t>
      </w:r>
    </w:p>
    <w:p w:rsidR="0091623D" w:rsidRDefault="0091623D" w:rsidP="0091623D">
      <w:pPr>
        <w:pStyle w:val="Default"/>
        <w:ind w:firstLine="708"/>
        <w:jc w:val="right"/>
      </w:pPr>
    </w:p>
    <w:p w:rsidR="0091623D" w:rsidRDefault="0091623D" w:rsidP="0091623D">
      <w:pPr>
        <w:pStyle w:val="Default"/>
        <w:ind w:firstLine="708"/>
        <w:jc w:val="center"/>
      </w:pPr>
      <w:r>
        <w:t xml:space="preserve">Дополнительные профессиональные компетенции </w:t>
      </w:r>
      <w:r w:rsidRPr="00B17E5E">
        <w:t>под соответствующие виды профессиональной деятельности</w:t>
      </w:r>
    </w:p>
    <w:p w:rsidR="0091623D" w:rsidRDefault="0091623D" w:rsidP="0091623D">
      <w:pPr>
        <w:pStyle w:val="Default"/>
        <w:ind w:firstLine="708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32"/>
        <w:gridCol w:w="7599"/>
      </w:tblGrid>
      <w:tr w:rsidR="0091623D" w:rsidRPr="00EE6BF8" w:rsidTr="002065CB">
        <w:tc>
          <w:tcPr>
            <w:tcW w:w="2432" w:type="dxa"/>
          </w:tcPr>
          <w:p w:rsidR="0091623D" w:rsidRPr="004F5A7A" w:rsidRDefault="0091623D" w:rsidP="002065CB">
            <w:pPr>
              <w:jc w:val="center"/>
              <w:rPr>
                <w:b/>
              </w:rPr>
            </w:pPr>
            <w:r>
              <w:rPr>
                <w:b/>
              </w:rPr>
              <w:t>Вид профессиональной деятельности</w:t>
            </w:r>
          </w:p>
        </w:tc>
        <w:tc>
          <w:tcPr>
            <w:tcW w:w="7599" w:type="dxa"/>
          </w:tcPr>
          <w:p w:rsidR="0091623D" w:rsidRPr="004F5A7A" w:rsidRDefault="0091623D" w:rsidP="002065CB">
            <w:pPr>
              <w:jc w:val="center"/>
              <w:rPr>
                <w:b/>
              </w:rPr>
            </w:pPr>
            <w:r w:rsidRPr="004F5A7A">
              <w:rPr>
                <w:b/>
              </w:rPr>
              <w:t xml:space="preserve">Перечень </w:t>
            </w:r>
            <w:r>
              <w:rPr>
                <w:b/>
              </w:rPr>
              <w:t xml:space="preserve">дополнительных профессиональных </w:t>
            </w:r>
            <w:r w:rsidRPr="004F5A7A">
              <w:rPr>
                <w:b/>
              </w:rPr>
              <w:t>компетенций</w:t>
            </w:r>
          </w:p>
        </w:tc>
      </w:tr>
      <w:tr w:rsidR="0091623D" w:rsidRPr="00EE6BF8" w:rsidTr="002065CB">
        <w:tc>
          <w:tcPr>
            <w:tcW w:w="10031" w:type="dxa"/>
            <w:gridSpan w:val="2"/>
          </w:tcPr>
          <w:p w:rsidR="0091623D" w:rsidRPr="00EE6BF8" w:rsidRDefault="0091623D" w:rsidP="002065CB">
            <w:pPr>
              <w:jc w:val="both"/>
            </w:pPr>
            <w:r>
              <w:t>Дополнительные п</w:t>
            </w:r>
            <w:r w:rsidRPr="00EE6BF8">
              <w:t>рофессиональные компетенции по видам деятельности</w:t>
            </w:r>
          </w:p>
        </w:tc>
      </w:tr>
      <w:tr w:rsidR="0091623D" w:rsidRPr="00EE6BF8" w:rsidTr="002065CB">
        <w:trPr>
          <w:trHeight w:val="557"/>
        </w:trPr>
        <w:tc>
          <w:tcPr>
            <w:tcW w:w="2432" w:type="dxa"/>
          </w:tcPr>
          <w:p w:rsidR="0091623D" w:rsidRPr="00EE6BF8" w:rsidRDefault="0091623D" w:rsidP="002065CB">
            <w:pPr>
              <w:rPr>
                <w:color w:val="FF0000"/>
              </w:rPr>
            </w:pPr>
            <w:r w:rsidRPr="00EE6BF8">
              <w:t xml:space="preserve"> </w:t>
            </w:r>
            <w:r>
              <w:t>1.</w:t>
            </w:r>
            <w:r>
              <w:rPr>
                <w:b/>
              </w:rPr>
              <w:t xml:space="preserve"> </w:t>
            </w:r>
            <w:r w:rsidRPr="0016046F">
              <w:t>Управление ассортиментом товаров</w:t>
            </w:r>
          </w:p>
        </w:tc>
        <w:tc>
          <w:tcPr>
            <w:tcW w:w="7599" w:type="dxa"/>
          </w:tcPr>
          <w:p w:rsidR="0091623D" w:rsidRPr="004077D1" w:rsidRDefault="0091623D" w:rsidP="002065CB">
            <w:r w:rsidRPr="004077D1">
              <w:t>ДПК 1.5 Принимать товары по количеству и качеству</w:t>
            </w:r>
          </w:p>
          <w:p w:rsidR="0091623D" w:rsidRPr="004077D1" w:rsidRDefault="0091623D" w:rsidP="002065CB">
            <w:r w:rsidRPr="004077D1">
              <w:t>ДПК 1.6 Оценивать и расшифровывать маркировку в соответствии с установленными требованиями</w:t>
            </w:r>
          </w:p>
          <w:p w:rsidR="0091623D" w:rsidRPr="004077D1" w:rsidRDefault="0091623D" w:rsidP="002065CB">
            <w:r w:rsidRPr="004077D1">
              <w:t>ДПК 1.7 Эксплуатировать торгово-технологическое оборудование</w:t>
            </w:r>
          </w:p>
          <w:p w:rsidR="0091623D" w:rsidRPr="001675E9" w:rsidRDefault="0091623D" w:rsidP="002065C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91623D" w:rsidRPr="00EE6BF8" w:rsidTr="002065CB">
        <w:tc>
          <w:tcPr>
            <w:tcW w:w="2432" w:type="dxa"/>
          </w:tcPr>
          <w:p w:rsidR="0091623D" w:rsidRPr="00EE6BF8" w:rsidRDefault="0091623D" w:rsidP="002065CB">
            <w:r>
              <w:t>2.</w:t>
            </w:r>
            <w:r w:rsidRPr="00530F7B">
              <w:rPr>
                <w:sz w:val="22"/>
                <w:szCs w:val="22"/>
              </w:rPr>
              <w:t xml:space="preserve"> </w:t>
            </w:r>
            <w:r w:rsidRPr="0016046F">
              <w:t>Организация и проведение экспертизы и оценки качества товаров</w:t>
            </w:r>
          </w:p>
        </w:tc>
        <w:tc>
          <w:tcPr>
            <w:tcW w:w="7599" w:type="dxa"/>
          </w:tcPr>
          <w:p w:rsidR="0091623D" w:rsidRPr="004077D1" w:rsidRDefault="0091623D" w:rsidP="002065CB">
            <w:pPr>
              <w:shd w:val="clear" w:color="auto" w:fill="FFFFFF"/>
              <w:rPr>
                <w:spacing w:val="-6"/>
              </w:rPr>
            </w:pPr>
            <w:r w:rsidRPr="004077D1">
              <w:t>ДПК 2.4</w:t>
            </w:r>
            <w:r w:rsidRPr="004077D1">
              <w:rPr>
                <w:spacing w:val="-6"/>
              </w:rPr>
              <w:t xml:space="preserve"> </w:t>
            </w:r>
            <w:r>
              <w:rPr>
                <w:spacing w:val="-6"/>
              </w:rPr>
              <w:t>Применять</w:t>
            </w:r>
            <w:r w:rsidRPr="004077D1">
              <w:rPr>
                <w:spacing w:val="-6"/>
              </w:rPr>
              <w:t xml:space="preserve"> методы идентификации, оценки качества и безопасности товаров и     использовать их для диагностики дефектов, выявлять опасную, некачественную,      фальсифицированную и контрафактную продукцию.</w:t>
            </w:r>
          </w:p>
          <w:p w:rsidR="0091623D" w:rsidRPr="00CD572E" w:rsidRDefault="0091623D" w:rsidP="002065CB">
            <w:pPr>
              <w:pStyle w:val="aff9"/>
              <w:widowControl w:val="0"/>
              <w:ind w:left="0" w:firstLine="1701"/>
              <w:jc w:val="both"/>
              <w:rPr>
                <w:sz w:val="28"/>
                <w:szCs w:val="28"/>
              </w:rPr>
            </w:pPr>
          </w:p>
          <w:p w:rsidR="0091623D" w:rsidRPr="004E210C" w:rsidRDefault="0091623D" w:rsidP="002065CB">
            <w:pPr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</w:p>
        </w:tc>
      </w:tr>
      <w:tr w:rsidR="0091623D" w:rsidRPr="00EE6BF8" w:rsidTr="002065CB">
        <w:tc>
          <w:tcPr>
            <w:tcW w:w="2432" w:type="dxa"/>
          </w:tcPr>
          <w:p w:rsidR="0091623D" w:rsidRDefault="0091623D" w:rsidP="002065CB">
            <w:r>
              <w:t>3.</w:t>
            </w:r>
            <w:r>
              <w:rPr>
                <w:b/>
              </w:rPr>
              <w:t xml:space="preserve"> </w:t>
            </w:r>
            <w:r w:rsidRPr="0016046F">
              <w:t>Организация работ в подразделении организации</w:t>
            </w:r>
          </w:p>
        </w:tc>
        <w:tc>
          <w:tcPr>
            <w:tcW w:w="7599" w:type="dxa"/>
          </w:tcPr>
          <w:p w:rsidR="0091623D" w:rsidRPr="004077D1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4077D1">
              <w:t xml:space="preserve">ДПК 3.6 </w:t>
            </w:r>
            <w:r>
              <w:t xml:space="preserve"> </w:t>
            </w:r>
            <w:r w:rsidRPr="004077D1">
              <w:t>Использовать основные положения и методы социальных, гуманитарных и экономических наук  при решении профессиональных задач.</w:t>
            </w:r>
          </w:p>
          <w:p w:rsidR="0091623D" w:rsidRPr="004077D1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4077D1">
              <w:t xml:space="preserve">ДПК 3.7 </w:t>
            </w:r>
            <w:r>
              <w:t>А</w:t>
            </w:r>
            <w:r w:rsidRPr="004077D1">
              <w:t>нализировать спрос и разрабатывать мероприятия по стимулированию сбыта товаров и оптимизации торгового ассортимента</w:t>
            </w:r>
          </w:p>
          <w:p w:rsidR="0091623D" w:rsidRDefault="0091623D" w:rsidP="002065CB"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</w:tc>
      </w:tr>
    </w:tbl>
    <w:p w:rsidR="0091623D" w:rsidRDefault="0091623D" w:rsidP="0091623D">
      <w:pPr>
        <w:pStyle w:val="Default"/>
        <w:ind w:firstLine="708"/>
        <w:jc w:val="both"/>
      </w:pPr>
    </w:p>
    <w:p w:rsidR="0091623D" w:rsidRDefault="0091623D" w:rsidP="0091623D">
      <w:r>
        <w:t>П</w:t>
      </w:r>
      <w:r w:rsidRPr="00A67E97">
        <w:t>рофессиональный модуль ПМ.0</w:t>
      </w:r>
      <w:r>
        <w:t>4</w:t>
      </w:r>
      <w:r w:rsidRPr="00A67E97">
        <w:t xml:space="preserve"> Выполнение работ по одной или нескольким профессиям рабочих, должностям служащих включает</w:t>
      </w:r>
      <w:r>
        <w:t xml:space="preserve"> подготовку следующих профессий</w:t>
      </w:r>
      <w:r w:rsidRPr="00A67E97">
        <w:t xml:space="preserve">: </w:t>
      </w:r>
      <w:r>
        <w:t xml:space="preserve">17351 Продавец непродовольственных товаров (широкий профиль);  17353 Продавец продовольственных товаров (широкий профиль).  В процессе  приобретения рабочих </w:t>
      </w:r>
      <w:r>
        <w:lastRenderedPageBreak/>
        <w:t xml:space="preserve">профессий обучающиеся овладевают профессиональными компетенциями </w:t>
      </w:r>
      <w:r w:rsidRPr="006A1EFB">
        <w:t>ПК 4.1-3.5</w:t>
      </w:r>
      <w:r>
        <w:t xml:space="preserve"> (Таблица 9).</w:t>
      </w:r>
    </w:p>
    <w:p w:rsidR="0091623D" w:rsidRDefault="0091623D" w:rsidP="0091623D">
      <w:pPr>
        <w:pStyle w:val="Default"/>
        <w:ind w:firstLine="708"/>
        <w:jc w:val="right"/>
      </w:pPr>
    </w:p>
    <w:p w:rsidR="0091623D" w:rsidRDefault="0091623D" w:rsidP="0091623D">
      <w:pPr>
        <w:pStyle w:val="Default"/>
        <w:ind w:firstLine="708"/>
        <w:jc w:val="right"/>
      </w:pPr>
    </w:p>
    <w:p w:rsidR="0091623D" w:rsidRDefault="0091623D" w:rsidP="0091623D">
      <w:pPr>
        <w:pStyle w:val="Default"/>
        <w:ind w:firstLine="708"/>
        <w:jc w:val="right"/>
      </w:pPr>
    </w:p>
    <w:p w:rsidR="0091623D" w:rsidRDefault="0091623D" w:rsidP="0091623D">
      <w:pPr>
        <w:pStyle w:val="Default"/>
      </w:pPr>
      <w:r>
        <w:t xml:space="preserve">                                                                                                                                          Таблица9</w:t>
      </w:r>
    </w:p>
    <w:p w:rsidR="0091623D" w:rsidRDefault="0091623D" w:rsidP="0091623D">
      <w:pPr>
        <w:pStyle w:val="Default"/>
        <w:ind w:firstLine="708"/>
        <w:jc w:val="center"/>
      </w:pPr>
      <w:r>
        <w:t xml:space="preserve">Дополнительные профессиональные компетенции </w:t>
      </w:r>
      <w:r w:rsidRPr="00B17E5E">
        <w:t>под соответствующие виды профессиональной деятельности</w:t>
      </w:r>
    </w:p>
    <w:p w:rsidR="0091623D" w:rsidRDefault="0091623D" w:rsidP="0091623D">
      <w:pPr>
        <w:pStyle w:val="Default"/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32"/>
        <w:gridCol w:w="7741"/>
      </w:tblGrid>
      <w:tr w:rsidR="0091623D" w:rsidRPr="00EE6BF8" w:rsidTr="002065CB">
        <w:tc>
          <w:tcPr>
            <w:tcW w:w="2432" w:type="dxa"/>
          </w:tcPr>
          <w:p w:rsidR="0091623D" w:rsidRPr="00EE6BF8" w:rsidRDefault="0091623D" w:rsidP="002065CB">
            <w:r>
              <w:rPr>
                <w:b/>
              </w:rPr>
              <w:t>Вид деятельности, рабочие профессии</w:t>
            </w:r>
          </w:p>
        </w:tc>
        <w:tc>
          <w:tcPr>
            <w:tcW w:w="7741" w:type="dxa"/>
          </w:tcPr>
          <w:p w:rsidR="0091623D" w:rsidRPr="00624E7E" w:rsidRDefault="0091623D" w:rsidP="002065CB">
            <w:pPr>
              <w:autoSpaceDE w:val="0"/>
              <w:autoSpaceDN w:val="0"/>
              <w:adjustRightInd w:val="0"/>
              <w:jc w:val="center"/>
            </w:pPr>
            <w:r>
              <w:t>Профессиональные компетенции</w:t>
            </w:r>
          </w:p>
        </w:tc>
      </w:tr>
      <w:tr w:rsidR="0091623D" w:rsidRPr="00EE6BF8" w:rsidTr="002065CB">
        <w:tc>
          <w:tcPr>
            <w:tcW w:w="2432" w:type="dxa"/>
          </w:tcPr>
          <w:p w:rsidR="0091623D" w:rsidRDefault="0091623D" w:rsidP="002065CB">
            <w:r>
              <w:t>4.</w:t>
            </w:r>
            <w:r w:rsidRPr="00EE6BF8">
              <w:t>Выполнение работ по одной или нескольким профессиям рабочих, должностям служащих</w:t>
            </w:r>
          </w:p>
          <w:p w:rsidR="0091623D" w:rsidRDefault="0091623D" w:rsidP="002065CB"/>
          <w:p w:rsidR="0091623D" w:rsidRDefault="0091623D" w:rsidP="002065CB">
            <w:r>
              <w:t>17351 Продавец непродовольственных товаров (широкий профиль)</w:t>
            </w:r>
          </w:p>
          <w:p w:rsidR="0091623D" w:rsidRDefault="0091623D" w:rsidP="002065CB">
            <w:r>
              <w:t>17353 Продавец продовольственных товаров (широкий профиль)</w:t>
            </w:r>
          </w:p>
          <w:p w:rsidR="0091623D" w:rsidRPr="00EE6BF8" w:rsidRDefault="0091623D" w:rsidP="002065CB">
            <w:pPr>
              <w:rPr>
                <w:color w:val="FF0000"/>
              </w:rPr>
            </w:pPr>
          </w:p>
        </w:tc>
        <w:tc>
          <w:tcPr>
            <w:tcW w:w="7741" w:type="dxa"/>
          </w:tcPr>
          <w:p w:rsidR="0091623D" w:rsidRPr="00D36AD9" w:rsidRDefault="0091623D" w:rsidP="002065CB">
            <w:pPr>
              <w:ind w:left="426" w:hanging="426"/>
              <w:jc w:val="both"/>
            </w:pPr>
            <w:r w:rsidRPr="00D36AD9">
              <w:t>ПК 1.1. Выявлять потребность в товарах.</w:t>
            </w:r>
          </w:p>
          <w:p w:rsidR="0091623D" w:rsidRDefault="0091623D" w:rsidP="002065CB">
            <w:pPr>
              <w:pStyle w:val="aff9"/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72A69">
              <w:rPr>
                <w:rFonts w:ascii="Times New Roman" w:hAnsi="Times New Roman"/>
                <w:sz w:val="24"/>
                <w:szCs w:val="24"/>
              </w:rPr>
              <w:t>ПК 1.2. Осуществлять связи с поставщиками и потребителями продукции.</w:t>
            </w:r>
            <w:r w:rsidRPr="00F72A6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72A69">
              <w:rPr>
                <w:rFonts w:ascii="Times New Roman" w:hAnsi="Times New Roman"/>
                <w:sz w:val="24"/>
                <w:szCs w:val="24"/>
              </w:rPr>
              <w:t>ПК 1.3. Управлять товарными запасами и потоками.</w:t>
            </w:r>
          </w:p>
          <w:p w:rsidR="0091623D" w:rsidRPr="00EE052D" w:rsidRDefault="0091623D" w:rsidP="002065CB">
            <w:pPr>
              <w:pStyle w:val="aff9"/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36AD9">
              <w:rPr>
                <w:rFonts w:ascii="Times New Roman" w:hAnsi="Times New Roman"/>
                <w:sz w:val="24"/>
                <w:szCs w:val="24"/>
              </w:rPr>
              <w:t>ПК 1.4. Оформлять документацию на поставку и реализацию товаров</w:t>
            </w:r>
          </w:p>
          <w:p w:rsidR="0091623D" w:rsidRPr="00D36AD9" w:rsidRDefault="0091623D" w:rsidP="002065CB">
            <w:pPr>
              <w:pStyle w:val="aff9"/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6AD9">
              <w:rPr>
                <w:rFonts w:ascii="Times New Roman" w:hAnsi="Times New Roman"/>
                <w:sz w:val="24"/>
                <w:szCs w:val="24"/>
              </w:rPr>
              <w:t>ДПК 1.5 Принимать товары по количеству и качеству</w:t>
            </w:r>
          </w:p>
          <w:p w:rsidR="0091623D" w:rsidRPr="00D36AD9" w:rsidRDefault="0091623D" w:rsidP="002065CB">
            <w:pPr>
              <w:pStyle w:val="aff9"/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6AD9">
              <w:rPr>
                <w:rFonts w:ascii="Times New Roman" w:hAnsi="Times New Roman"/>
                <w:sz w:val="24"/>
                <w:szCs w:val="24"/>
              </w:rPr>
              <w:t>ДПК 1.6 Оценивать и расшифровывать маркировку в соответствии с установленными требованиями</w:t>
            </w:r>
          </w:p>
          <w:p w:rsidR="0091623D" w:rsidRPr="00D36AD9" w:rsidRDefault="0091623D" w:rsidP="002065CB">
            <w:pPr>
              <w:pStyle w:val="aff9"/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6AD9">
              <w:rPr>
                <w:rFonts w:ascii="Times New Roman" w:hAnsi="Times New Roman"/>
                <w:sz w:val="24"/>
                <w:szCs w:val="24"/>
              </w:rPr>
              <w:t>ДПК 1.7 Эксплуатировать торгово-технологическое оборудование</w:t>
            </w:r>
          </w:p>
          <w:p w:rsidR="0091623D" w:rsidRPr="00D36AD9" w:rsidRDefault="0091623D" w:rsidP="002065CB">
            <w:pPr>
              <w:ind w:left="426" w:hanging="426"/>
              <w:jc w:val="both"/>
            </w:pPr>
            <w:r w:rsidRPr="00D36AD9">
              <w:t>ПК 2.1  Идентифицировать</w:t>
            </w:r>
            <w:r w:rsidRPr="00D36AD9">
              <w:tab/>
              <w:t>товары</w:t>
            </w:r>
            <w:r w:rsidRPr="00D36AD9">
              <w:tab/>
              <w:t>по</w:t>
            </w:r>
            <w:r w:rsidRPr="00D36AD9">
              <w:tab/>
              <w:t>ассортиментной</w:t>
            </w:r>
          </w:p>
          <w:p w:rsidR="0091623D" w:rsidRPr="00D36AD9" w:rsidRDefault="0091623D" w:rsidP="002065CB">
            <w:pPr>
              <w:ind w:left="426" w:hanging="426"/>
              <w:jc w:val="both"/>
            </w:pPr>
            <w:r w:rsidRPr="00D36AD9">
              <w:t>принадлежности.</w:t>
            </w:r>
          </w:p>
          <w:p w:rsidR="0091623D" w:rsidRPr="00D36AD9" w:rsidRDefault="0091623D" w:rsidP="002065CB">
            <w:pPr>
              <w:ind w:left="426" w:hanging="426"/>
              <w:jc w:val="both"/>
            </w:pPr>
            <w:r w:rsidRPr="00D36AD9">
              <w:t>ПК 2.2. Организовывать и проводить оценку качества товаров.</w:t>
            </w:r>
          </w:p>
          <w:p w:rsidR="0091623D" w:rsidRPr="00D36AD9" w:rsidRDefault="0091623D" w:rsidP="002065CB">
            <w:pPr>
              <w:ind w:left="426" w:hanging="426"/>
              <w:jc w:val="both"/>
            </w:pPr>
            <w:r w:rsidRPr="00D36AD9">
              <w:t>ПК 3.5 Оформлять учетно-отчетную документацию.</w:t>
            </w:r>
          </w:p>
          <w:p w:rsidR="0091623D" w:rsidRPr="00EE6BF8" w:rsidRDefault="0091623D" w:rsidP="002065CB">
            <w:pPr>
              <w:pStyle w:val="Default"/>
            </w:pPr>
          </w:p>
        </w:tc>
      </w:tr>
    </w:tbl>
    <w:p w:rsidR="0091623D" w:rsidRPr="00A67E97" w:rsidRDefault="0091623D" w:rsidP="0091623D">
      <w:pPr>
        <w:pStyle w:val="Default"/>
        <w:ind w:firstLine="708"/>
        <w:jc w:val="both"/>
      </w:pPr>
    </w:p>
    <w:p w:rsidR="0091623D" w:rsidRDefault="0091623D" w:rsidP="0091623D">
      <w:pPr>
        <w:pStyle w:val="Default"/>
        <w:ind w:firstLine="708"/>
        <w:jc w:val="both"/>
      </w:pPr>
      <w:r w:rsidRPr="00A448C1">
        <w:t xml:space="preserve">Обоснование </w:t>
      </w:r>
      <w:r>
        <w:t xml:space="preserve">распределения часов </w:t>
      </w:r>
      <w:r w:rsidRPr="00A448C1">
        <w:t>вариативной части по учебным дисциплинам и профессиональным модулям</w:t>
      </w:r>
      <w:r>
        <w:t xml:space="preserve"> с целью р</w:t>
      </w:r>
      <w:r>
        <w:rPr>
          <w:sz w:val="23"/>
          <w:szCs w:val="23"/>
        </w:rPr>
        <w:t xml:space="preserve">асширения подготовки, определяемой содержанием обязательной части, проведено в соответствии с запросами работодателей и на основании анализа регионального рынка труда, </w:t>
      </w:r>
      <w:r w:rsidRPr="00187A1A">
        <w:t>возможностями продолжения образования</w:t>
      </w:r>
      <w:r>
        <w:t xml:space="preserve">, </w:t>
      </w:r>
      <w:r>
        <w:rPr>
          <w:sz w:val="23"/>
          <w:szCs w:val="23"/>
        </w:rPr>
        <w:t>спецификой деятельности техникума</w:t>
      </w:r>
      <w:r>
        <w:t xml:space="preserve"> </w:t>
      </w:r>
    </w:p>
    <w:p w:rsidR="0091623D" w:rsidRPr="00E9071C" w:rsidRDefault="0091623D" w:rsidP="0091623D">
      <w:pPr>
        <w:widowControl w:val="0"/>
        <w:suppressAutoHyphens/>
        <w:snapToGrid w:val="0"/>
        <w:jc w:val="both"/>
        <w:rPr>
          <w:sz w:val="28"/>
          <w:szCs w:val="28"/>
        </w:rPr>
        <w:sectPr w:rsidR="0091623D" w:rsidRPr="00E9071C" w:rsidSect="00F6533F">
          <w:footerReference w:type="default" r:id="rId10"/>
          <w:pgSz w:w="11906" w:h="16838"/>
          <w:pgMar w:top="993" w:right="850" w:bottom="1134" w:left="1701" w:header="680" w:footer="57" w:gutter="0"/>
          <w:cols w:space="708"/>
          <w:titlePg/>
          <w:docGrid w:linePitch="360"/>
        </w:sectPr>
      </w:pPr>
    </w:p>
    <w:p w:rsidR="0091623D" w:rsidRPr="00585520" w:rsidRDefault="0091623D" w:rsidP="0091623D">
      <w:pPr>
        <w:rPr>
          <w:b/>
          <w:color w:val="FF0000"/>
          <w:sz w:val="28"/>
          <w:szCs w:val="28"/>
        </w:rPr>
      </w:pPr>
      <w:r w:rsidRPr="00951849">
        <w:rPr>
          <w:b/>
          <w:sz w:val="28"/>
          <w:szCs w:val="28"/>
        </w:rPr>
        <w:lastRenderedPageBreak/>
        <w:t xml:space="preserve">4 СТРУКТУРА И СОДЕРЖАНИЕ ПРОГРАММЫ ПОДГОТОВКИ СПЕЦИАЛИСТОВ СРЕДНЕГО ЗВЕНА ПО СЕЦИАЛЬНОСТИ </w:t>
      </w:r>
      <w:r w:rsidRPr="00585520">
        <w:rPr>
          <w:sz w:val="28"/>
          <w:szCs w:val="28"/>
        </w:rPr>
        <w:t>38.02.05 Товароведение</w:t>
      </w:r>
      <w:r>
        <w:rPr>
          <w:sz w:val="28"/>
          <w:szCs w:val="28"/>
        </w:rPr>
        <w:t xml:space="preserve"> </w:t>
      </w:r>
      <w:r w:rsidRPr="00585520">
        <w:rPr>
          <w:sz w:val="28"/>
          <w:szCs w:val="28"/>
        </w:rPr>
        <w:t>и экспертиза качества потребительских товаров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60"/>
        <w:gridCol w:w="8505"/>
        <w:gridCol w:w="850"/>
        <w:gridCol w:w="993"/>
        <w:gridCol w:w="1134"/>
        <w:gridCol w:w="1275"/>
      </w:tblGrid>
      <w:tr w:rsidR="0091623D" w:rsidRPr="004F5A7A" w:rsidTr="002065CB">
        <w:tc>
          <w:tcPr>
            <w:tcW w:w="2660" w:type="dxa"/>
            <w:vMerge w:val="restart"/>
          </w:tcPr>
          <w:p w:rsidR="0091623D" w:rsidRPr="004F5A7A" w:rsidRDefault="0091623D" w:rsidP="002065CB">
            <w:pPr>
              <w:jc w:val="center"/>
            </w:pPr>
            <w:r w:rsidRPr="004F5A7A">
              <w:t>Индекс и наименование циклов, дисциплин / профессиональных модулей</w:t>
            </w:r>
          </w:p>
        </w:tc>
        <w:tc>
          <w:tcPr>
            <w:tcW w:w="8505" w:type="dxa"/>
            <w:vMerge w:val="restart"/>
          </w:tcPr>
          <w:p w:rsidR="0091623D" w:rsidRPr="004F5A7A" w:rsidRDefault="0091623D" w:rsidP="002065CB">
            <w:pPr>
              <w:jc w:val="center"/>
            </w:pPr>
            <w:r w:rsidRPr="007B1F7F">
              <w:t>Наименование разделов дисциплин / модулей,</w:t>
            </w:r>
            <w:r w:rsidRPr="004F5A7A">
              <w:t xml:space="preserve"> дидактические единицы</w:t>
            </w:r>
          </w:p>
        </w:tc>
        <w:tc>
          <w:tcPr>
            <w:tcW w:w="1843" w:type="dxa"/>
            <w:gridSpan w:val="2"/>
          </w:tcPr>
          <w:p w:rsidR="0091623D" w:rsidRPr="004F5A7A" w:rsidRDefault="0091623D" w:rsidP="002065CB">
            <w:pPr>
              <w:jc w:val="center"/>
            </w:pPr>
            <w:r w:rsidRPr="004F5A7A">
              <w:t>Количество часов учебной нагрузки</w:t>
            </w:r>
          </w:p>
        </w:tc>
        <w:tc>
          <w:tcPr>
            <w:tcW w:w="1134" w:type="dxa"/>
            <w:vMerge w:val="restart"/>
          </w:tcPr>
          <w:p w:rsidR="0091623D" w:rsidRPr="004F5A7A" w:rsidRDefault="0091623D" w:rsidP="002065CB">
            <w:pPr>
              <w:jc w:val="center"/>
            </w:pPr>
            <w:r w:rsidRPr="004F5A7A">
              <w:t>Коды формируемых компетенций</w:t>
            </w:r>
          </w:p>
        </w:tc>
        <w:tc>
          <w:tcPr>
            <w:tcW w:w="1275" w:type="dxa"/>
            <w:vMerge w:val="restart"/>
          </w:tcPr>
          <w:p w:rsidR="0091623D" w:rsidRPr="004F5A7A" w:rsidRDefault="0091623D" w:rsidP="002065CB">
            <w:pPr>
              <w:jc w:val="center"/>
            </w:pPr>
            <w:r w:rsidRPr="004F5A7A">
              <w:t>Формы контроля</w:t>
            </w:r>
          </w:p>
        </w:tc>
      </w:tr>
      <w:tr w:rsidR="0091623D" w:rsidRPr="004F5A7A" w:rsidTr="002065CB">
        <w:tc>
          <w:tcPr>
            <w:tcW w:w="2660" w:type="dxa"/>
            <w:vMerge/>
          </w:tcPr>
          <w:p w:rsidR="0091623D" w:rsidRPr="004F5A7A" w:rsidRDefault="0091623D" w:rsidP="002065CB">
            <w:pPr>
              <w:jc w:val="center"/>
            </w:pPr>
          </w:p>
        </w:tc>
        <w:tc>
          <w:tcPr>
            <w:tcW w:w="8505" w:type="dxa"/>
            <w:vMerge/>
          </w:tcPr>
          <w:p w:rsidR="0091623D" w:rsidRPr="004F5A7A" w:rsidRDefault="0091623D" w:rsidP="002065CB">
            <w:pPr>
              <w:jc w:val="center"/>
            </w:pPr>
          </w:p>
        </w:tc>
        <w:tc>
          <w:tcPr>
            <w:tcW w:w="850" w:type="dxa"/>
          </w:tcPr>
          <w:p w:rsidR="0091623D" w:rsidRPr="004F5A7A" w:rsidRDefault="0091623D" w:rsidP="002065CB">
            <w:pPr>
              <w:jc w:val="center"/>
            </w:pPr>
            <w:r w:rsidRPr="004F5A7A">
              <w:t>макс.</w:t>
            </w:r>
          </w:p>
        </w:tc>
        <w:tc>
          <w:tcPr>
            <w:tcW w:w="993" w:type="dxa"/>
          </w:tcPr>
          <w:p w:rsidR="0091623D" w:rsidRPr="004F5A7A" w:rsidRDefault="0091623D" w:rsidP="002065CB">
            <w:pPr>
              <w:jc w:val="center"/>
            </w:pPr>
            <w:r w:rsidRPr="004F5A7A">
              <w:t>обязать.</w:t>
            </w:r>
          </w:p>
        </w:tc>
        <w:tc>
          <w:tcPr>
            <w:tcW w:w="1134" w:type="dxa"/>
            <w:vMerge/>
          </w:tcPr>
          <w:p w:rsidR="0091623D" w:rsidRPr="004F5A7A" w:rsidRDefault="0091623D" w:rsidP="002065CB">
            <w:pPr>
              <w:jc w:val="center"/>
            </w:pPr>
          </w:p>
        </w:tc>
        <w:tc>
          <w:tcPr>
            <w:tcW w:w="1275" w:type="dxa"/>
            <w:vMerge/>
          </w:tcPr>
          <w:p w:rsidR="0091623D" w:rsidRPr="004F5A7A" w:rsidRDefault="0091623D" w:rsidP="002065CB">
            <w:pPr>
              <w:jc w:val="center"/>
            </w:pPr>
          </w:p>
        </w:tc>
      </w:tr>
      <w:tr w:rsidR="0091623D" w:rsidRPr="00003E3C" w:rsidTr="002065CB">
        <w:tc>
          <w:tcPr>
            <w:tcW w:w="2660" w:type="dxa"/>
          </w:tcPr>
          <w:p w:rsidR="0091623D" w:rsidRPr="00003E3C" w:rsidRDefault="0091623D" w:rsidP="002065CB">
            <w:r w:rsidRPr="00003E3C">
              <w:rPr>
                <w:b/>
              </w:rPr>
              <w:t>ОГСЭ. 00 Общий гуманитарный и социально-экономический цикл</w:t>
            </w:r>
          </w:p>
        </w:tc>
        <w:tc>
          <w:tcPr>
            <w:tcW w:w="8505" w:type="dxa"/>
          </w:tcPr>
          <w:p w:rsidR="0091623D" w:rsidRPr="00003E3C" w:rsidRDefault="0091623D" w:rsidP="002065CB">
            <w:pPr>
              <w:jc w:val="center"/>
            </w:pPr>
          </w:p>
        </w:tc>
        <w:tc>
          <w:tcPr>
            <w:tcW w:w="850" w:type="dxa"/>
          </w:tcPr>
          <w:p w:rsidR="0091623D" w:rsidRPr="00003E3C" w:rsidRDefault="0091623D" w:rsidP="002065CB">
            <w:pPr>
              <w:jc w:val="center"/>
            </w:pPr>
            <w:r>
              <w:t>585</w:t>
            </w:r>
          </w:p>
        </w:tc>
        <w:tc>
          <w:tcPr>
            <w:tcW w:w="993" w:type="dxa"/>
          </w:tcPr>
          <w:p w:rsidR="0091623D" w:rsidRPr="00003E3C" w:rsidRDefault="0091623D" w:rsidP="002065CB">
            <w:pPr>
              <w:jc w:val="center"/>
            </w:pPr>
            <w:r>
              <w:t>371</w:t>
            </w:r>
          </w:p>
        </w:tc>
        <w:tc>
          <w:tcPr>
            <w:tcW w:w="1134" w:type="dxa"/>
          </w:tcPr>
          <w:p w:rsidR="0091623D" w:rsidRPr="00003E3C" w:rsidRDefault="0091623D" w:rsidP="002065CB">
            <w:pPr>
              <w:jc w:val="center"/>
            </w:pPr>
          </w:p>
        </w:tc>
        <w:tc>
          <w:tcPr>
            <w:tcW w:w="1275" w:type="dxa"/>
          </w:tcPr>
          <w:p w:rsidR="0091623D" w:rsidRPr="00003E3C" w:rsidRDefault="0091623D" w:rsidP="002065CB">
            <w:pPr>
              <w:jc w:val="center"/>
            </w:pPr>
          </w:p>
        </w:tc>
      </w:tr>
      <w:tr w:rsidR="0091623D" w:rsidRPr="00005FB9" w:rsidTr="002065CB">
        <w:trPr>
          <w:trHeight w:val="3901"/>
        </w:trPr>
        <w:tc>
          <w:tcPr>
            <w:tcW w:w="2660" w:type="dxa"/>
          </w:tcPr>
          <w:p w:rsidR="0091623D" w:rsidRDefault="0091623D" w:rsidP="002065CB">
            <w:r w:rsidRPr="00003E3C">
              <w:t xml:space="preserve">ОГСЭ.01 Основы </w:t>
            </w:r>
          </w:p>
          <w:p w:rsidR="0091623D" w:rsidRDefault="0091623D" w:rsidP="002065CB">
            <w:r w:rsidRPr="00003E3C">
              <w:t>Философии</w:t>
            </w:r>
          </w:p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Pr="00AD5A13" w:rsidRDefault="0091623D" w:rsidP="002065CB">
            <w:pPr>
              <w:rPr>
                <w:b/>
              </w:rPr>
            </w:pPr>
            <w:r w:rsidRPr="00AD5A13">
              <w:rPr>
                <w:b/>
              </w:rPr>
              <w:t>Форма и вид текущего контроля</w:t>
            </w:r>
          </w:p>
        </w:tc>
        <w:tc>
          <w:tcPr>
            <w:tcW w:w="8505" w:type="dxa"/>
          </w:tcPr>
          <w:p w:rsidR="0091623D" w:rsidRPr="006B15BA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6B15BA">
              <w:t>В результате освоения учебной дисциплины студент должен уметь:</w:t>
            </w:r>
          </w:p>
          <w:p w:rsidR="0091623D" w:rsidRPr="006B15BA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6B15BA">
              <w:t>- 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специалиста.</w:t>
            </w:r>
          </w:p>
          <w:p w:rsidR="0091623D" w:rsidRPr="006B15BA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6B15BA">
              <w:t xml:space="preserve"> знать:</w:t>
            </w:r>
          </w:p>
          <w:p w:rsidR="0091623D" w:rsidRPr="006B15BA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6B15BA">
              <w:t>- основные категории и понятия философии;</w:t>
            </w:r>
          </w:p>
          <w:p w:rsidR="0091623D" w:rsidRPr="006B15BA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6B15BA">
              <w:t>- роль философии в жизни человека и общества;</w:t>
            </w:r>
          </w:p>
          <w:p w:rsidR="0091623D" w:rsidRPr="006B15BA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6B15BA">
              <w:t>- основы философского учения о бытии;</w:t>
            </w:r>
          </w:p>
          <w:p w:rsidR="0091623D" w:rsidRPr="006B15BA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6B15BA">
              <w:t>- сущность процесса познания;</w:t>
            </w:r>
          </w:p>
          <w:p w:rsidR="0091623D" w:rsidRPr="006B15BA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6B15BA">
              <w:t>- основы научной, философской и религиозной картин мира;</w:t>
            </w:r>
          </w:p>
          <w:p w:rsidR="0091623D" w:rsidRPr="006B15BA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6B15BA">
              <w:t>- об условиях формирования личности, свободе и ответственности за сохранение жизни, культуры, окружающей среды;</w:t>
            </w:r>
          </w:p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6B15BA">
              <w:t>- о социальных и этических проблемах, связанных с развитием и использованием достижений науки, техники и технологий.</w:t>
            </w:r>
          </w:p>
          <w:p w:rsidR="0091623D" w:rsidRPr="00CC41B7" w:rsidRDefault="0091623D" w:rsidP="002065CB">
            <w:pPr>
              <w:pStyle w:val="afff"/>
              <w:spacing w:before="4" w:line="268" w:lineRule="exact"/>
              <w:ind w:right="1439"/>
              <w:jc w:val="both"/>
              <w:rPr>
                <w:b/>
              </w:rPr>
            </w:pPr>
            <w:r w:rsidRPr="00CC41B7">
              <w:rPr>
                <w:b/>
              </w:rPr>
              <w:t xml:space="preserve">Вариативная часть: </w:t>
            </w:r>
          </w:p>
          <w:p w:rsidR="0091623D" w:rsidRDefault="0091623D" w:rsidP="002065CB">
            <w:pPr>
              <w:pStyle w:val="afff"/>
              <w:spacing w:before="4" w:line="268" w:lineRule="exact"/>
              <w:ind w:right="1439"/>
              <w:jc w:val="both"/>
              <w:rPr>
                <w:color w:val="000000"/>
              </w:rPr>
            </w:pPr>
            <w:r w:rsidRPr="008E23F3">
              <w:t>Знать:</w:t>
            </w:r>
            <w:r>
              <w:t xml:space="preserve">  </w:t>
            </w:r>
            <w:r w:rsidRPr="008E23F3">
              <w:t>основные понятия на уровне развернутых определений</w:t>
            </w:r>
            <w:r w:rsidRPr="00D901AE">
              <w:rPr>
                <w:color w:val="000000"/>
              </w:rPr>
              <w:t xml:space="preserve"> с указанием основных признаков «общество», «общественный прогресс»;</w:t>
            </w:r>
            <w:r>
              <w:rPr>
                <w:color w:val="000000"/>
              </w:rPr>
              <w:t xml:space="preserve"> </w:t>
            </w:r>
            <w:r w:rsidRPr="00D901AE">
              <w:rPr>
                <w:color w:val="000000"/>
              </w:rPr>
              <w:t>позиции, взгляды философов, мыслителей</w:t>
            </w:r>
          </w:p>
          <w:p w:rsidR="0091623D" w:rsidRDefault="0091623D" w:rsidP="002065CB">
            <w:pPr>
              <w:pStyle w:val="afff"/>
              <w:spacing w:before="4" w:line="268" w:lineRule="exact"/>
              <w:ind w:right="1439"/>
              <w:jc w:val="both"/>
              <w:rPr>
                <w:color w:val="000000"/>
              </w:rPr>
            </w:pPr>
          </w:p>
          <w:p w:rsidR="0091623D" w:rsidRDefault="0091623D" w:rsidP="002065CB">
            <w:pPr>
              <w:pStyle w:val="afff"/>
              <w:spacing w:before="4" w:line="268" w:lineRule="exact"/>
              <w:ind w:right="1439"/>
              <w:jc w:val="both"/>
              <w:rPr>
                <w:color w:val="000000"/>
              </w:rPr>
            </w:pPr>
            <w:r>
              <w:rPr>
                <w:color w:val="000000"/>
              </w:rPr>
              <w:t>Устный опрос, письменный опрос, тестирование, контрольное тестирование</w:t>
            </w:r>
          </w:p>
          <w:p w:rsidR="0091623D" w:rsidRPr="00355547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FF0000"/>
              </w:rPr>
            </w:pPr>
          </w:p>
        </w:tc>
        <w:tc>
          <w:tcPr>
            <w:tcW w:w="850" w:type="dxa"/>
          </w:tcPr>
          <w:p w:rsidR="0091623D" w:rsidRPr="000F024C" w:rsidRDefault="0091623D" w:rsidP="002065CB">
            <w:pPr>
              <w:jc w:val="center"/>
            </w:pPr>
            <w:r w:rsidRPr="000F024C">
              <w:t>77</w:t>
            </w:r>
          </w:p>
          <w:p w:rsidR="0091623D" w:rsidRDefault="0091623D" w:rsidP="002065CB">
            <w:pPr>
              <w:jc w:val="center"/>
              <w:rPr>
                <w:color w:val="FF0000"/>
              </w:rPr>
            </w:pPr>
          </w:p>
          <w:p w:rsidR="0091623D" w:rsidRDefault="0091623D" w:rsidP="002065CB">
            <w:pPr>
              <w:jc w:val="center"/>
              <w:rPr>
                <w:color w:val="FF0000"/>
              </w:rPr>
            </w:pPr>
          </w:p>
          <w:p w:rsidR="0091623D" w:rsidRDefault="0091623D" w:rsidP="002065CB">
            <w:pPr>
              <w:jc w:val="center"/>
              <w:rPr>
                <w:color w:val="FF0000"/>
              </w:rPr>
            </w:pPr>
          </w:p>
          <w:p w:rsidR="0091623D" w:rsidRDefault="0091623D" w:rsidP="002065CB">
            <w:pPr>
              <w:jc w:val="center"/>
              <w:rPr>
                <w:color w:val="FF0000"/>
              </w:rPr>
            </w:pPr>
          </w:p>
          <w:p w:rsidR="0091623D" w:rsidRDefault="0091623D" w:rsidP="002065CB">
            <w:pPr>
              <w:jc w:val="center"/>
              <w:rPr>
                <w:color w:val="FF0000"/>
              </w:rPr>
            </w:pPr>
          </w:p>
          <w:p w:rsidR="0091623D" w:rsidRDefault="0091623D" w:rsidP="002065CB">
            <w:pPr>
              <w:jc w:val="center"/>
              <w:rPr>
                <w:color w:val="FF0000"/>
              </w:rPr>
            </w:pPr>
          </w:p>
          <w:p w:rsidR="0091623D" w:rsidRDefault="0091623D" w:rsidP="002065CB">
            <w:pPr>
              <w:jc w:val="center"/>
              <w:rPr>
                <w:color w:val="FF0000"/>
              </w:rPr>
            </w:pPr>
          </w:p>
          <w:p w:rsidR="0091623D" w:rsidRDefault="0091623D" w:rsidP="002065CB">
            <w:pPr>
              <w:jc w:val="center"/>
              <w:rPr>
                <w:color w:val="FF0000"/>
              </w:rPr>
            </w:pPr>
          </w:p>
          <w:p w:rsidR="0091623D" w:rsidRDefault="0091623D" w:rsidP="002065CB">
            <w:pPr>
              <w:jc w:val="center"/>
              <w:rPr>
                <w:color w:val="FF0000"/>
              </w:rPr>
            </w:pPr>
          </w:p>
          <w:p w:rsidR="0091623D" w:rsidRDefault="0091623D" w:rsidP="002065CB">
            <w:pPr>
              <w:jc w:val="center"/>
              <w:rPr>
                <w:color w:val="FF0000"/>
              </w:rPr>
            </w:pPr>
          </w:p>
          <w:p w:rsidR="0091623D" w:rsidRDefault="0091623D" w:rsidP="002065CB">
            <w:pPr>
              <w:jc w:val="center"/>
              <w:rPr>
                <w:color w:val="FF0000"/>
              </w:rPr>
            </w:pPr>
          </w:p>
          <w:p w:rsidR="0091623D" w:rsidRDefault="0091623D" w:rsidP="002065CB">
            <w:pPr>
              <w:jc w:val="center"/>
              <w:rPr>
                <w:color w:val="FF0000"/>
              </w:rPr>
            </w:pPr>
          </w:p>
          <w:p w:rsidR="0091623D" w:rsidRPr="004F5A7A" w:rsidRDefault="0091623D" w:rsidP="002065CB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</w:tcPr>
          <w:p w:rsidR="0091623D" w:rsidRDefault="0091623D" w:rsidP="002065CB">
            <w:pPr>
              <w:jc w:val="center"/>
            </w:pPr>
            <w:r>
              <w:t>51</w:t>
            </w:r>
          </w:p>
          <w:p w:rsidR="0091623D" w:rsidRDefault="0091623D" w:rsidP="002065CB">
            <w:pPr>
              <w:jc w:val="center"/>
            </w:pPr>
          </w:p>
          <w:p w:rsidR="0091623D" w:rsidRDefault="0091623D" w:rsidP="002065CB">
            <w:pPr>
              <w:jc w:val="center"/>
            </w:pPr>
          </w:p>
          <w:p w:rsidR="0091623D" w:rsidRDefault="0091623D" w:rsidP="002065CB">
            <w:pPr>
              <w:jc w:val="center"/>
            </w:pPr>
          </w:p>
          <w:p w:rsidR="0091623D" w:rsidRDefault="0091623D" w:rsidP="002065CB">
            <w:pPr>
              <w:jc w:val="center"/>
            </w:pPr>
          </w:p>
          <w:p w:rsidR="0091623D" w:rsidRDefault="0091623D" w:rsidP="002065CB">
            <w:pPr>
              <w:jc w:val="center"/>
            </w:pPr>
          </w:p>
          <w:p w:rsidR="0091623D" w:rsidRDefault="0091623D" w:rsidP="002065CB">
            <w:pPr>
              <w:jc w:val="center"/>
            </w:pPr>
          </w:p>
          <w:p w:rsidR="0091623D" w:rsidRDefault="0091623D" w:rsidP="002065CB">
            <w:pPr>
              <w:jc w:val="center"/>
            </w:pPr>
          </w:p>
          <w:p w:rsidR="0091623D" w:rsidRDefault="0091623D" w:rsidP="002065CB">
            <w:pPr>
              <w:jc w:val="center"/>
            </w:pPr>
          </w:p>
          <w:p w:rsidR="0091623D" w:rsidRDefault="0091623D" w:rsidP="002065CB">
            <w:pPr>
              <w:jc w:val="center"/>
            </w:pPr>
          </w:p>
          <w:p w:rsidR="0091623D" w:rsidRDefault="0091623D" w:rsidP="002065CB">
            <w:pPr>
              <w:jc w:val="center"/>
            </w:pPr>
          </w:p>
          <w:p w:rsidR="0091623D" w:rsidRDefault="0091623D" w:rsidP="002065CB">
            <w:pPr>
              <w:jc w:val="center"/>
            </w:pPr>
          </w:p>
          <w:p w:rsidR="0091623D" w:rsidRDefault="0091623D" w:rsidP="002065CB">
            <w:pPr>
              <w:jc w:val="center"/>
            </w:pPr>
          </w:p>
          <w:p w:rsidR="0091623D" w:rsidRPr="00311811" w:rsidRDefault="0091623D" w:rsidP="002065CB">
            <w:pPr>
              <w:jc w:val="center"/>
            </w:pPr>
          </w:p>
        </w:tc>
        <w:tc>
          <w:tcPr>
            <w:tcW w:w="1134" w:type="dxa"/>
          </w:tcPr>
          <w:p w:rsidR="0091623D" w:rsidRPr="00DB57C2" w:rsidRDefault="0091623D" w:rsidP="002065CB">
            <w:pPr>
              <w:jc w:val="center"/>
            </w:pPr>
            <w:r>
              <w:t>ОК 1-9</w:t>
            </w:r>
          </w:p>
        </w:tc>
        <w:tc>
          <w:tcPr>
            <w:tcW w:w="1275" w:type="dxa"/>
          </w:tcPr>
          <w:p w:rsidR="0091623D" w:rsidRPr="00005FB9" w:rsidRDefault="0091623D" w:rsidP="002065CB">
            <w:pPr>
              <w:jc w:val="center"/>
              <w:rPr>
                <w:color w:val="000000"/>
              </w:rPr>
            </w:pPr>
            <w:r>
              <w:t>Дифференцированный зачет</w:t>
            </w:r>
          </w:p>
        </w:tc>
      </w:tr>
      <w:tr w:rsidR="0091623D" w:rsidRPr="00005FB9" w:rsidTr="002065CB">
        <w:tc>
          <w:tcPr>
            <w:tcW w:w="2660" w:type="dxa"/>
          </w:tcPr>
          <w:p w:rsidR="0091623D" w:rsidRDefault="0091623D" w:rsidP="002065CB">
            <w:r w:rsidRPr="00003E3C">
              <w:t>ОГСЭ.02  История</w:t>
            </w:r>
          </w:p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>
            <w:pPr>
              <w:rPr>
                <w:b/>
              </w:rPr>
            </w:pPr>
          </w:p>
          <w:p w:rsidR="0091623D" w:rsidRDefault="0091623D" w:rsidP="002065CB">
            <w:pPr>
              <w:rPr>
                <w:b/>
              </w:rPr>
            </w:pPr>
          </w:p>
          <w:p w:rsidR="0091623D" w:rsidRPr="00003E3C" w:rsidRDefault="0091623D" w:rsidP="002065CB">
            <w:r w:rsidRPr="00AD5A13">
              <w:rPr>
                <w:b/>
              </w:rPr>
              <w:t>Форма и вид текущего контроля</w:t>
            </w:r>
          </w:p>
        </w:tc>
        <w:tc>
          <w:tcPr>
            <w:tcW w:w="8505" w:type="dxa"/>
          </w:tcPr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E208D">
              <w:lastRenderedPageBreak/>
              <w:t>В результате освоения учебной дисциплины обучающийся должен уметь:</w:t>
            </w:r>
          </w:p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FE208D">
              <w:t xml:space="preserve">ориентироваться в современной экономической, политической и культурной </w:t>
            </w:r>
            <w:r w:rsidRPr="00FE208D">
              <w:lastRenderedPageBreak/>
              <w:t>ситуации в России и мире;</w:t>
            </w:r>
          </w:p>
          <w:p w:rsidR="0091623D" w:rsidRPr="00FE208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FE208D">
              <w:t xml:space="preserve">выявлять  взаимосвязь отечественных, региональных, мировых социально-экономических, политических и культурных проблем.   </w:t>
            </w:r>
          </w:p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E208D">
              <w:t xml:space="preserve"> знать: </w:t>
            </w:r>
          </w:p>
          <w:p w:rsidR="0091623D" w:rsidRPr="00FE208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FE208D">
              <w:t>основные направления развития ключевых регионов мира на рубеже веков (</w:t>
            </w:r>
            <w:r w:rsidRPr="00FE208D">
              <w:rPr>
                <w:lang w:val="en-US"/>
              </w:rPr>
              <w:t>XX</w:t>
            </w:r>
            <w:r w:rsidRPr="00FE208D">
              <w:t xml:space="preserve"> и </w:t>
            </w:r>
            <w:r w:rsidRPr="00FE208D">
              <w:rPr>
                <w:lang w:val="en-US"/>
              </w:rPr>
              <w:t>XXI</w:t>
            </w:r>
            <w:r w:rsidRPr="00FE208D">
              <w:t>);</w:t>
            </w:r>
          </w:p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FE208D">
              <w:t xml:space="preserve">сущность и причины локальных, региональных, межгосударственных конфликтов  </w:t>
            </w:r>
            <w:r w:rsidRPr="00FE208D">
              <w:rPr>
                <w:lang w:val="en-US"/>
              </w:rPr>
              <w:t>XX</w:t>
            </w:r>
            <w:r w:rsidRPr="00FE208D">
              <w:t xml:space="preserve"> -начале </w:t>
            </w:r>
            <w:r w:rsidRPr="00FE208D">
              <w:rPr>
                <w:lang w:val="en-US"/>
              </w:rPr>
              <w:t>XXI</w:t>
            </w:r>
            <w:r w:rsidRPr="00FE208D">
              <w:t xml:space="preserve"> в.;</w:t>
            </w:r>
          </w:p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FE208D">
              <w:t xml:space="preserve"> основные процессы (интеграционные, поликультурные, миграционные и иные) политического и экономического развития ведущих государств и регионов мира;</w:t>
            </w:r>
          </w:p>
          <w:p w:rsidR="0091623D" w:rsidRPr="00FE208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FE208D">
              <w:t xml:space="preserve"> назначение ООН, НАТО, ЕС и других организаций и основные направления их деятельности;</w:t>
            </w:r>
          </w:p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FE208D">
              <w:t xml:space="preserve"> о роли науки, культуры и религии в сохранении и укреплении национальных и государственных традиций;</w:t>
            </w:r>
          </w:p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FE208D">
              <w:t xml:space="preserve"> содержание и назначение важнейших правовых и законодательных актов мирового и регионального значения.</w:t>
            </w:r>
          </w:p>
          <w:p w:rsidR="0091623D" w:rsidRDefault="0091623D" w:rsidP="002065CB">
            <w:pPr>
              <w:pStyle w:val="afff"/>
              <w:spacing w:before="4" w:line="268" w:lineRule="exact"/>
              <w:ind w:right="1439"/>
              <w:jc w:val="both"/>
              <w:rPr>
                <w:color w:val="000000"/>
              </w:rPr>
            </w:pPr>
          </w:p>
          <w:p w:rsidR="0091623D" w:rsidRDefault="0091623D" w:rsidP="002065CB">
            <w:pPr>
              <w:pStyle w:val="afff"/>
              <w:spacing w:before="4" w:line="268" w:lineRule="exact"/>
              <w:ind w:right="1439"/>
              <w:jc w:val="both"/>
              <w:rPr>
                <w:color w:val="000000"/>
              </w:rPr>
            </w:pPr>
            <w:r>
              <w:rPr>
                <w:color w:val="000000"/>
              </w:rPr>
              <w:t>Устный опрос, письменный опрос, составление сравнительных таблиц, электронное тестирование, контрольное тестирование</w:t>
            </w:r>
          </w:p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91623D" w:rsidRPr="008A7691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  <w:tc>
          <w:tcPr>
            <w:tcW w:w="850" w:type="dxa"/>
          </w:tcPr>
          <w:p w:rsidR="0091623D" w:rsidRPr="000F024C" w:rsidRDefault="0091623D" w:rsidP="002065CB">
            <w:pPr>
              <w:jc w:val="center"/>
            </w:pPr>
            <w:r w:rsidRPr="000F024C">
              <w:lastRenderedPageBreak/>
              <w:t>60</w:t>
            </w:r>
          </w:p>
        </w:tc>
        <w:tc>
          <w:tcPr>
            <w:tcW w:w="993" w:type="dxa"/>
          </w:tcPr>
          <w:p w:rsidR="0091623D" w:rsidRPr="00311811" w:rsidRDefault="0091623D" w:rsidP="002065CB">
            <w:pPr>
              <w:jc w:val="center"/>
            </w:pPr>
            <w:r w:rsidRPr="00311811">
              <w:t>48</w:t>
            </w:r>
          </w:p>
        </w:tc>
        <w:tc>
          <w:tcPr>
            <w:tcW w:w="1134" w:type="dxa"/>
          </w:tcPr>
          <w:p w:rsidR="0091623D" w:rsidRPr="00DB57C2" w:rsidRDefault="0091623D" w:rsidP="002065CB">
            <w:pPr>
              <w:jc w:val="center"/>
            </w:pPr>
            <w:r>
              <w:t>ОК 1-9</w:t>
            </w:r>
          </w:p>
        </w:tc>
        <w:tc>
          <w:tcPr>
            <w:tcW w:w="1275" w:type="dxa"/>
          </w:tcPr>
          <w:p w:rsidR="0091623D" w:rsidRPr="00005FB9" w:rsidRDefault="0091623D" w:rsidP="002065CB">
            <w:pPr>
              <w:jc w:val="center"/>
              <w:rPr>
                <w:color w:val="000000"/>
              </w:rPr>
            </w:pPr>
            <w:r>
              <w:t>Дифференцирован</w:t>
            </w:r>
            <w:r>
              <w:lastRenderedPageBreak/>
              <w:t>ный зачет</w:t>
            </w:r>
          </w:p>
        </w:tc>
      </w:tr>
      <w:tr w:rsidR="0091623D" w:rsidRPr="00005FB9" w:rsidTr="002065CB">
        <w:tc>
          <w:tcPr>
            <w:tcW w:w="2660" w:type="dxa"/>
          </w:tcPr>
          <w:p w:rsidR="0091623D" w:rsidRDefault="0091623D" w:rsidP="002065CB">
            <w:r w:rsidRPr="00003E3C">
              <w:lastRenderedPageBreak/>
              <w:t>ОГСЭ.0</w:t>
            </w:r>
            <w:r>
              <w:t>3</w:t>
            </w:r>
            <w:r w:rsidRPr="00003E3C">
              <w:t xml:space="preserve">  </w:t>
            </w:r>
            <w:r>
              <w:t xml:space="preserve"> Иностранный язык</w:t>
            </w:r>
          </w:p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Pr="00003E3C" w:rsidRDefault="0091623D" w:rsidP="002065CB">
            <w:r w:rsidRPr="00AD5A13">
              <w:rPr>
                <w:b/>
              </w:rPr>
              <w:t xml:space="preserve">Форма и вид </w:t>
            </w:r>
            <w:r w:rsidRPr="00AD5A13">
              <w:rPr>
                <w:b/>
              </w:rPr>
              <w:lastRenderedPageBreak/>
              <w:t>текущего контроля</w:t>
            </w:r>
          </w:p>
        </w:tc>
        <w:tc>
          <w:tcPr>
            <w:tcW w:w="8505" w:type="dxa"/>
          </w:tcPr>
          <w:p w:rsidR="0091623D" w:rsidRPr="001C610C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1C610C">
              <w:lastRenderedPageBreak/>
              <w:t>В результате освоения учебной дисциплины студент должен уметь:</w:t>
            </w:r>
          </w:p>
          <w:p w:rsidR="0091623D" w:rsidRPr="001C610C" w:rsidRDefault="0091623D" w:rsidP="002065CB">
            <w:pPr>
              <w:numPr>
                <w:ilvl w:val="0"/>
                <w:numId w:val="7"/>
              </w:numPr>
              <w:tabs>
                <w:tab w:val="left" w:pos="249"/>
              </w:tabs>
              <w:autoSpaceDE w:val="0"/>
              <w:autoSpaceDN w:val="0"/>
              <w:adjustRightInd w:val="0"/>
              <w:ind w:left="107" w:firstLine="0"/>
              <w:jc w:val="both"/>
            </w:pPr>
            <w:r w:rsidRPr="001C610C">
              <w:t>общаться (устно и письменно) на иностранном языке на профессиональные и повседневные темы;</w:t>
            </w:r>
          </w:p>
          <w:p w:rsidR="0091623D" w:rsidRPr="001C610C" w:rsidRDefault="0091623D" w:rsidP="002065CB">
            <w:pPr>
              <w:numPr>
                <w:ilvl w:val="0"/>
                <w:numId w:val="7"/>
              </w:numPr>
              <w:tabs>
                <w:tab w:val="left" w:pos="249"/>
              </w:tabs>
              <w:autoSpaceDE w:val="0"/>
              <w:autoSpaceDN w:val="0"/>
              <w:adjustRightInd w:val="0"/>
              <w:ind w:left="107" w:firstLine="0"/>
              <w:jc w:val="both"/>
            </w:pPr>
            <w:r w:rsidRPr="001C610C">
              <w:t>переводить (со словарем) иностранные тексты профессиональной направленности;</w:t>
            </w:r>
          </w:p>
          <w:p w:rsidR="0091623D" w:rsidRPr="001C610C" w:rsidRDefault="0091623D" w:rsidP="002065CB">
            <w:pPr>
              <w:numPr>
                <w:ilvl w:val="0"/>
                <w:numId w:val="7"/>
              </w:numPr>
              <w:tabs>
                <w:tab w:val="left" w:pos="249"/>
              </w:tabs>
              <w:autoSpaceDE w:val="0"/>
              <w:autoSpaceDN w:val="0"/>
              <w:adjustRightInd w:val="0"/>
              <w:ind w:left="107" w:firstLine="0"/>
              <w:jc w:val="both"/>
            </w:pPr>
            <w:r w:rsidRPr="001C610C">
              <w:t>самостоятельно совершенствовать устную и письменную речь, пополнять словарный запас.</w:t>
            </w:r>
          </w:p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1C610C">
              <w:t>знать:</w:t>
            </w:r>
          </w:p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1C610C">
              <w:t>лексический (1200-1400 лексических единиц) и грамматический минимум, необходимый для чтения и перевода (со словарем) иностранных текстов профессиональной направленности.</w:t>
            </w:r>
          </w:p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91623D" w:rsidRDefault="0091623D" w:rsidP="002065CB">
            <w:pPr>
              <w:pStyle w:val="afff"/>
              <w:spacing w:before="4" w:line="268" w:lineRule="exact"/>
              <w:ind w:right="143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Устный опрос, письменный опрос,  электронное тестирование, </w:t>
            </w:r>
            <w:r>
              <w:rPr>
                <w:color w:val="000000"/>
              </w:rPr>
              <w:lastRenderedPageBreak/>
              <w:t>контрольное тестирование</w:t>
            </w:r>
          </w:p>
          <w:p w:rsidR="0091623D" w:rsidRPr="008A7691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  <w:tc>
          <w:tcPr>
            <w:tcW w:w="850" w:type="dxa"/>
          </w:tcPr>
          <w:p w:rsidR="0091623D" w:rsidRPr="000F024C" w:rsidRDefault="0091623D" w:rsidP="002065CB">
            <w:pPr>
              <w:jc w:val="center"/>
            </w:pPr>
            <w:r w:rsidRPr="000F024C">
              <w:lastRenderedPageBreak/>
              <w:t>158</w:t>
            </w:r>
          </w:p>
        </w:tc>
        <w:tc>
          <w:tcPr>
            <w:tcW w:w="993" w:type="dxa"/>
          </w:tcPr>
          <w:p w:rsidR="0091623D" w:rsidRPr="00311811" w:rsidRDefault="0091623D" w:rsidP="002065CB">
            <w:pPr>
              <w:jc w:val="center"/>
            </w:pPr>
            <w:r w:rsidRPr="00311811">
              <w:t>1</w:t>
            </w:r>
            <w:r>
              <w:t>16</w:t>
            </w:r>
          </w:p>
        </w:tc>
        <w:tc>
          <w:tcPr>
            <w:tcW w:w="1134" w:type="dxa"/>
          </w:tcPr>
          <w:p w:rsidR="0091623D" w:rsidRPr="00DB57C2" w:rsidRDefault="0091623D" w:rsidP="002065CB">
            <w:pPr>
              <w:jc w:val="center"/>
            </w:pPr>
            <w:r>
              <w:t>ОК 1-9</w:t>
            </w:r>
          </w:p>
        </w:tc>
        <w:tc>
          <w:tcPr>
            <w:tcW w:w="1275" w:type="dxa"/>
          </w:tcPr>
          <w:p w:rsidR="0091623D" w:rsidRPr="00D6403D" w:rsidRDefault="0091623D" w:rsidP="002065CB">
            <w:pPr>
              <w:rPr>
                <w:color w:val="000000"/>
              </w:rPr>
            </w:pPr>
            <w:r>
              <w:rPr>
                <w:color w:val="000000"/>
              </w:rPr>
              <w:t>Другие формы контроля</w:t>
            </w:r>
          </w:p>
        </w:tc>
      </w:tr>
      <w:tr w:rsidR="0091623D" w:rsidRPr="00005FB9" w:rsidTr="002065CB">
        <w:tc>
          <w:tcPr>
            <w:tcW w:w="2660" w:type="dxa"/>
          </w:tcPr>
          <w:p w:rsidR="0091623D" w:rsidRPr="00003E3C" w:rsidRDefault="0091623D" w:rsidP="002065CB">
            <w:r w:rsidRPr="00003E3C">
              <w:lastRenderedPageBreak/>
              <w:t>ОГСЭ.0</w:t>
            </w:r>
            <w:r>
              <w:t>4 Физическая культура</w:t>
            </w:r>
            <w:r w:rsidRPr="00003E3C">
              <w:t xml:space="preserve">  </w:t>
            </w:r>
            <w:r>
              <w:t xml:space="preserve"> </w:t>
            </w:r>
          </w:p>
        </w:tc>
        <w:tc>
          <w:tcPr>
            <w:tcW w:w="8505" w:type="dxa"/>
          </w:tcPr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A65FD">
              <w:t>В результате освоения уч</w:t>
            </w:r>
            <w:r>
              <w:t>ебной дисциплины студент должен</w:t>
            </w:r>
          </w:p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A65FD">
              <w:t>Уметь:</w:t>
            </w:r>
          </w:p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DA65FD">
              <w:t xml:space="preserve"> использовать физкультурно-оздоровительную деятельность для укрепления здоровья, достижения жизненных и профессиональных целей.</w:t>
            </w:r>
          </w:p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A65FD">
              <w:t>Знать:</w:t>
            </w:r>
          </w:p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DA65FD">
              <w:t xml:space="preserve"> о роли физической культуры в общекультурном, социальном и физическом развитии человека;</w:t>
            </w:r>
          </w:p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DA65FD">
              <w:t>основы здорового образа жизни.</w:t>
            </w:r>
          </w:p>
          <w:p w:rsidR="0091623D" w:rsidRPr="00CC41B7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CC41B7">
              <w:rPr>
                <w:b/>
              </w:rPr>
              <w:t>Вариативная часть</w:t>
            </w:r>
          </w:p>
          <w:p w:rsidR="0091623D" w:rsidRPr="00F729BF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729BF">
              <w:t>Знать</w:t>
            </w:r>
            <w:r>
              <w:t>:</w:t>
            </w:r>
          </w:p>
          <w:p w:rsidR="0091623D" w:rsidRPr="008A7691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729BF">
              <w:t>- 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качеств.</w:t>
            </w:r>
          </w:p>
        </w:tc>
        <w:tc>
          <w:tcPr>
            <w:tcW w:w="850" w:type="dxa"/>
          </w:tcPr>
          <w:p w:rsidR="0091623D" w:rsidRPr="000056BB" w:rsidRDefault="0091623D" w:rsidP="002065CB">
            <w:pPr>
              <w:jc w:val="center"/>
            </w:pPr>
            <w:r>
              <w:t>232</w:t>
            </w:r>
          </w:p>
        </w:tc>
        <w:tc>
          <w:tcPr>
            <w:tcW w:w="993" w:type="dxa"/>
          </w:tcPr>
          <w:p w:rsidR="0091623D" w:rsidRPr="00311811" w:rsidRDefault="0091623D" w:rsidP="002065CB">
            <w:pPr>
              <w:jc w:val="center"/>
            </w:pPr>
            <w:r>
              <w:t>116</w:t>
            </w:r>
          </w:p>
        </w:tc>
        <w:tc>
          <w:tcPr>
            <w:tcW w:w="1134" w:type="dxa"/>
          </w:tcPr>
          <w:p w:rsidR="0091623D" w:rsidRPr="00DB57C2" w:rsidRDefault="0091623D" w:rsidP="002065CB">
            <w:pPr>
              <w:jc w:val="center"/>
            </w:pPr>
            <w:r>
              <w:t>ОК 2,3,6</w:t>
            </w:r>
          </w:p>
        </w:tc>
        <w:tc>
          <w:tcPr>
            <w:tcW w:w="1275" w:type="dxa"/>
          </w:tcPr>
          <w:p w:rsidR="0091623D" w:rsidRPr="00005FB9" w:rsidRDefault="0091623D" w:rsidP="002065CB">
            <w:pPr>
              <w:jc w:val="center"/>
              <w:rPr>
                <w:color w:val="000000"/>
              </w:rPr>
            </w:pPr>
            <w:r w:rsidRPr="00005FB9">
              <w:rPr>
                <w:color w:val="000000"/>
              </w:rPr>
              <w:t>Зачеты,</w:t>
            </w:r>
            <w:r>
              <w:t xml:space="preserve"> Дифференцированные зачеты</w:t>
            </w:r>
            <w:r w:rsidRPr="00005FB9">
              <w:rPr>
                <w:color w:val="000000"/>
              </w:rPr>
              <w:t xml:space="preserve"> </w:t>
            </w:r>
          </w:p>
        </w:tc>
      </w:tr>
      <w:tr w:rsidR="0091623D" w:rsidTr="002065CB">
        <w:tc>
          <w:tcPr>
            <w:tcW w:w="2660" w:type="dxa"/>
          </w:tcPr>
          <w:p w:rsidR="0091623D" w:rsidRPr="007B1F7F" w:rsidRDefault="0091623D" w:rsidP="002065CB">
            <w:pPr>
              <w:rPr>
                <w:b/>
                <w:color w:val="FF0000"/>
              </w:rPr>
            </w:pPr>
            <w:r w:rsidRPr="007B1F7F">
              <w:rPr>
                <w:b/>
              </w:rPr>
              <w:t>ЕН. Математический и общий естественнонаучный цикл</w:t>
            </w:r>
          </w:p>
        </w:tc>
        <w:tc>
          <w:tcPr>
            <w:tcW w:w="8505" w:type="dxa"/>
          </w:tcPr>
          <w:p w:rsidR="0091623D" w:rsidRPr="001505BB" w:rsidRDefault="0091623D" w:rsidP="002065CB">
            <w:pPr>
              <w:tabs>
                <w:tab w:val="left" w:pos="107"/>
                <w:tab w:val="left" w:pos="67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850" w:type="dxa"/>
          </w:tcPr>
          <w:p w:rsidR="0091623D" w:rsidRPr="000056BB" w:rsidRDefault="0091623D" w:rsidP="002065CB">
            <w:pPr>
              <w:jc w:val="center"/>
            </w:pPr>
            <w:r>
              <w:t>108</w:t>
            </w:r>
          </w:p>
        </w:tc>
        <w:tc>
          <w:tcPr>
            <w:tcW w:w="993" w:type="dxa"/>
          </w:tcPr>
          <w:p w:rsidR="0091623D" w:rsidRPr="00311811" w:rsidRDefault="0091623D" w:rsidP="002065CB">
            <w:pPr>
              <w:jc w:val="center"/>
            </w:pPr>
            <w:r>
              <w:t>72</w:t>
            </w:r>
          </w:p>
        </w:tc>
        <w:tc>
          <w:tcPr>
            <w:tcW w:w="1134" w:type="dxa"/>
          </w:tcPr>
          <w:p w:rsidR="0091623D" w:rsidRDefault="0091623D" w:rsidP="002065CB">
            <w:pPr>
              <w:jc w:val="center"/>
              <w:rPr>
                <w:color w:val="FF0000"/>
              </w:rPr>
            </w:pPr>
          </w:p>
        </w:tc>
        <w:tc>
          <w:tcPr>
            <w:tcW w:w="1275" w:type="dxa"/>
          </w:tcPr>
          <w:p w:rsidR="0091623D" w:rsidRDefault="0091623D" w:rsidP="002065CB">
            <w:pPr>
              <w:jc w:val="center"/>
              <w:rPr>
                <w:color w:val="FF0000"/>
              </w:rPr>
            </w:pPr>
          </w:p>
        </w:tc>
      </w:tr>
      <w:tr w:rsidR="0091623D" w:rsidRPr="004F5A7A" w:rsidTr="002065CB">
        <w:tc>
          <w:tcPr>
            <w:tcW w:w="2660" w:type="dxa"/>
          </w:tcPr>
          <w:p w:rsidR="0091623D" w:rsidRDefault="0091623D" w:rsidP="002065CB">
            <w:r w:rsidRPr="00340978">
              <w:t>ЕН.</w:t>
            </w:r>
            <w:r>
              <w:t>01 Математика</w:t>
            </w:r>
          </w:p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Pr="00340978" w:rsidRDefault="0091623D" w:rsidP="002065CB">
            <w:r w:rsidRPr="00AD5A13">
              <w:rPr>
                <w:b/>
              </w:rPr>
              <w:t>Форма и вид текущего контроля</w:t>
            </w:r>
          </w:p>
        </w:tc>
        <w:tc>
          <w:tcPr>
            <w:tcW w:w="8505" w:type="dxa"/>
          </w:tcPr>
          <w:p w:rsidR="0091623D" w:rsidRPr="001505BB" w:rsidRDefault="0091623D" w:rsidP="002065CB">
            <w:pPr>
              <w:tabs>
                <w:tab w:val="left" w:pos="107"/>
                <w:tab w:val="left" w:pos="67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505BB">
              <w:lastRenderedPageBreak/>
              <w:t>В результате освоения учебной дисциплины студент должен уметь:</w:t>
            </w:r>
          </w:p>
          <w:p w:rsidR="0091623D" w:rsidRPr="001505BB" w:rsidRDefault="0091623D" w:rsidP="002065CB">
            <w:pPr>
              <w:numPr>
                <w:ilvl w:val="0"/>
                <w:numId w:val="7"/>
              </w:numPr>
              <w:tabs>
                <w:tab w:val="left" w:pos="107"/>
                <w:tab w:val="left" w:pos="67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1505BB">
              <w:t>решать прикладные задачи  с использованием элементов – дифференциального и интегрального исчисления;</w:t>
            </w:r>
          </w:p>
          <w:p w:rsidR="0091623D" w:rsidRPr="001505BB" w:rsidRDefault="0091623D" w:rsidP="002065CB">
            <w:pPr>
              <w:numPr>
                <w:ilvl w:val="0"/>
                <w:numId w:val="7"/>
              </w:numPr>
              <w:tabs>
                <w:tab w:val="left" w:pos="107"/>
                <w:tab w:val="left" w:pos="67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1505BB">
              <w:t>решать дифференциального уравнения;</w:t>
            </w:r>
          </w:p>
          <w:p w:rsidR="0091623D" w:rsidRPr="001505BB" w:rsidRDefault="0091623D" w:rsidP="002065CB">
            <w:pPr>
              <w:numPr>
                <w:ilvl w:val="0"/>
                <w:numId w:val="7"/>
              </w:numPr>
              <w:tabs>
                <w:tab w:val="left" w:pos="107"/>
                <w:tab w:val="left" w:pos="67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1505BB">
              <w:t xml:space="preserve">находить значения функций с помощью ряда </w:t>
            </w:r>
            <w:proofErr w:type="spellStart"/>
            <w:r w:rsidRPr="001505BB">
              <w:t>Маклорена</w:t>
            </w:r>
            <w:proofErr w:type="spellEnd"/>
            <w:r w:rsidRPr="001505BB">
              <w:t>;</w:t>
            </w:r>
          </w:p>
          <w:p w:rsidR="0091623D" w:rsidRPr="001505BB" w:rsidRDefault="0091623D" w:rsidP="002065CB">
            <w:pPr>
              <w:numPr>
                <w:ilvl w:val="0"/>
                <w:numId w:val="7"/>
              </w:numPr>
              <w:tabs>
                <w:tab w:val="left" w:pos="107"/>
                <w:tab w:val="left" w:pos="67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1505BB">
              <w:t>составлять уравнения прямых и основных кривых второго порядка по заданным условиям и изображать их на координатной плоскости;</w:t>
            </w:r>
          </w:p>
          <w:p w:rsidR="0091623D" w:rsidRPr="001505BB" w:rsidRDefault="0091623D" w:rsidP="002065CB">
            <w:pPr>
              <w:numPr>
                <w:ilvl w:val="0"/>
                <w:numId w:val="7"/>
              </w:numPr>
              <w:tabs>
                <w:tab w:val="left" w:pos="107"/>
                <w:tab w:val="left" w:pos="67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1505BB">
              <w:t>осуществлять переход от прямоугольной системы координат к полярной и обратно;</w:t>
            </w:r>
          </w:p>
          <w:p w:rsidR="0091623D" w:rsidRPr="001505BB" w:rsidRDefault="0091623D" w:rsidP="002065CB">
            <w:pPr>
              <w:numPr>
                <w:ilvl w:val="0"/>
                <w:numId w:val="7"/>
              </w:numPr>
              <w:tabs>
                <w:tab w:val="left" w:pos="107"/>
                <w:tab w:val="left" w:pos="67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1505BB">
              <w:t>вычислять вероятности случайных событий, числовые характеристики дискретной случайной величины;</w:t>
            </w:r>
          </w:p>
          <w:p w:rsidR="0091623D" w:rsidRPr="001505BB" w:rsidRDefault="0091623D" w:rsidP="002065CB">
            <w:pPr>
              <w:tabs>
                <w:tab w:val="left" w:pos="107"/>
                <w:tab w:val="left" w:pos="67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505BB">
              <w:t xml:space="preserve"> знать:</w:t>
            </w:r>
          </w:p>
          <w:p w:rsidR="0091623D" w:rsidRPr="001505BB" w:rsidRDefault="0091623D" w:rsidP="002065CB">
            <w:pPr>
              <w:numPr>
                <w:ilvl w:val="0"/>
                <w:numId w:val="7"/>
              </w:numPr>
              <w:tabs>
                <w:tab w:val="left" w:pos="107"/>
                <w:tab w:val="left" w:pos="67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505BB">
              <w:t>основные понятия и методы математического анализа;;</w:t>
            </w:r>
          </w:p>
          <w:p w:rsidR="0091623D" w:rsidRPr="001505BB" w:rsidRDefault="0091623D" w:rsidP="002065CB">
            <w:pPr>
              <w:numPr>
                <w:ilvl w:val="0"/>
                <w:numId w:val="7"/>
              </w:numPr>
              <w:tabs>
                <w:tab w:val="left" w:pos="107"/>
                <w:tab w:val="left" w:pos="67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505BB">
              <w:t>уравнения прямой и основных кривых второго порядка на плоскости;</w:t>
            </w:r>
          </w:p>
          <w:p w:rsidR="0091623D" w:rsidRPr="001505BB" w:rsidRDefault="0091623D" w:rsidP="002065CB">
            <w:pPr>
              <w:numPr>
                <w:ilvl w:val="0"/>
                <w:numId w:val="7"/>
              </w:numPr>
              <w:tabs>
                <w:tab w:val="left" w:pos="107"/>
                <w:tab w:val="left" w:pos="67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505BB">
              <w:t>правило перехода от декартовой системы координат к полярной;</w:t>
            </w:r>
          </w:p>
          <w:p w:rsidR="0091623D" w:rsidRDefault="0091623D" w:rsidP="002065CB">
            <w:pPr>
              <w:numPr>
                <w:ilvl w:val="0"/>
                <w:numId w:val="7"/>
              </w:numPr>
              <w:tabs>
                <w:tab w:val="left" w:pos="107"/>
                <w:tab w:val="left" w:pos="67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505BB">
              <w:lastRenderedPageBreak/>
              <w:t>определения вероятности случайного события, основные формулы теории вероятностей,  характеристики дискретной случайной величины</w:t>
            </w:r>
          </w:p>
          <w:p w:rsidR="0091623D" w:rsidRDefault="0091623D" w:rsidP="002065CB">
            <w:pPr>
              <w:tabs>
                <w:tab w:val="left" w:pos="107"/>
                <w:tab w:val="left" w:pos="67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20"/>
            </w:pPr>
          </w:p>
          <w:p w:rsidR="0091623D" w:rsidRDefault="0091623D" w:rsidP="002065CB">
            <w:pPr>
              <w:pStyle w:val="afff"/>
              <w:spacing w:before="4" w:line="268" w:lineRule="exact"/>
              <w:ind w:right="1439"/>
              <w:jc w:val="both"/>
              <w:rPr>
                <w:color w:val="000000"/>
              </w:rPr>
            </w:pPr>
            <w:r>
              <w:rPr>
                <w:color w:val="000000"/>
              </w:rPr>
              <w:t>Устный опрос, письменный опрос,  электронное тестирование, контрольное тестирование, контрольная работа</w:t>
            </w:r>
          </w:p>
          <w:p w:rsidR="0091623D" w:rsidRPr="008A7691" w:rsidRDefault="0091623D" w:rsidP="002065CB">
            <w:pPr>
              <w:tabs>
                <w:tab w:val="left" w:pos="107"/>
                <w:tab w:val="left" w:pos="67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20"/>
            </w:pPr>
          </w:p>
        </w:tc>
        <w:tc>
          <w:tcPr>
            <w:tcW w:w="850" w:type="dxa"/>
          </w:tcPr>
          <w:p w:rsidR="0091623D" w:rsidRPr="004F5A7A" w:rsidRDefault="0091623D" w:rsidP="002065CB">
            <w:pPr>
              <w:jc w:val="center"/>
            </w:pPr>
            <w:r>
              <w:lastRenderedPageBreak/>
              <w:t>60</w:t>
            </w:r>
          </w:p>
        </w:tc>
        <w:tc>
          <w:tcPr>
            <w:tcW w:w="993" w:type="dxa"/>
          </w:tcPr>
          <w:p w:rsidR="0091623D" w:rsidRPr="004F5A7A" w:rsidRDefault="0091623D" w:rsidP="002065CB">
            <w:pPr>
              <w:jc w:val="center"/>
            </w:pPr>
            <w:r>
              <w:t>40</w:t>
            </w:r>
          </w:p>
        </w:tc>
        <w:tc>
          <w:tcPr>
            <w:tcW w:w="1134" w:type="dxa"/>
          </w:tcPr>
          <w:p w:rsidR="0091623D" w:rsidRPr="004F5A7A" w:rsidRDefault="0091623D" w:rsidP="002065CB">
            <w:pPr>
              <w:jc w:val="center"/>
            </w:pPr>
            <w:r>
              <w:t xml:space="preserve">ОК 1-9, </w:t>
            </w:r>
            <w:r w:rsidRPr="00D84905">
              <w:rPr>
                <w:color w:val="000000"/>
                <w:szCs w:val="18"/>
              </w:rPr>
              <w:t>ПК 1.1, 3.1</w:t>
            </w:r>
          </w:p>
        </w:tc>
        <w:tc>
          <w:tcPr>
            <w:tcW w:w="1275" w:type="dxa"/>
          </w:tcPr>
          <w:p w:rsidR="0091623D" w:rsidRPr="004F5A7A" w:rsidRDefault="0091623D" w:rsidP="002065CB">
            <w:r>
              <w:t>Дифференцированный зачет</w:t>
            </w:r>
          </w:p>
        </w:tc>
      </w:tr>
      <w:tr w:rsidR="0091623D" w:rsidRPr="004F5A7A" w:rsidTr="002065CB">
        <w:tc>
          <w:tcPr>
            <w:tcW w:w="2660" w:type="dxa"/>
          </w:tcPr>
          <w:p w:rsidR="0091623D" w:rsidRDefault="0091623D" w:rsidP="002065CB">
            <w:r w:rsidRPr="00340978">
              <w:lastRenderedPageBreak/>
              <w:t>ЕН.</w:t>
            </w:r>
            <w:r>
              <w:t xml:space="preserve">02 </w:t>
            </w:r>
            <w:r w:rsidRPr="001C0E0A">
              <w:t xml:space="preserve"> </w:t>
            </w:r>
            <w:r>
              <w:t>Экологические основы природопользования</w:t>
            </w:r>
          </w:p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Pr="00340978" w:rsidRDefault="0091623D" w:rsidP="002065CB">
            <w:r w:rsidRPr="00AD5A13">
              <w:rPr>
                <w:b/>
              </w:rPr>
              <w:t>Форма и вид текущего контроля</w:t>
            </w:r>
          </w:p>
        </w:tc>
        <w:tc>
          <w:tcPr>
            <w:tcW w:w="8505" w:type="dxa"/>
          </w:tcPr>
          <w:p w:rsidR="0091623D" w:rsidRPr="00255E71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255E71">
              <w:t>В результате освоения учебной дисциплины студент должен уметь:</w:t>
            </w:r>
          </w:p>
          <w:p w:rsidR="0091623D" w:rsidRPr="00D84905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Cs w:val="18"/>
              </w:rPr>
            </w:pPr>
            <w:r w:rsidRPr="00D84905">
              <w:rPr>
                <w:color w:val="000000"/>
                <w:szCs w:val="18"/>
              </w:rPr>
              <w:t>анализировать и прогнозировать; экологические последствия различных видов</w:t>
            </w:r>
            <w:r w:rsidRPr="00D84905">
              <w:rPr>
                <w:color w:val="000000"/>
                <w:szCs w:val="18"/>
              </w:rPr>
              <w:br/>
              <w:t>деятельности; использовать в профессиональной деятельности представления о взаимосвязи организмов и среды обитания; соблюдать в профессиональной деятельности регламенты экологической безопасности;</w:t>
            </w:r>
          </w:p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Cs w:val="18"/>
              </w:rPr>
            </w:pPr>
            <w:r w:rsidRPr="00D84905">
              <w:rPr>
                <w:color w:val="000000"/>
                <w:szCs w:val="18"/>
              </w:rPr>
              <w:t>знать:</w:t>
            </w:r>
            <w:r w:rsidRPr="00D84905">
              <w:rPr>
                <w:color w:val="000000"/>
                <w:szCs w:val="18"/>
              </w:rPr>
              <w:br/>
              <w:t>принципы взаимодействия живых организмов и среды обитания</w:t>
            </w:r>
            <w:r>
              <w:rPr>
                <w:color w:val="000000"/>
                <w:szCs w:val="18"/>
              </w:rPr>
              <w:t xml:space="preserve">; </w:t>
            </w:r>
            <w:r w:rsidRPr="00D84905">
              <w:rPr>
                <w:color w:val="000000"/>
                <w:szCs w:val="18"/>
              </w:rPr>
              <w:t xml:space="preserve"> особенности взаимодействия общества и природы</w:t>
            </w:r>
            <w:r>
              <w:rPr>
                <w:color w:val="000000"/>
                <w:szCs w:val="18"/>
              </w:rPr>
              <w:t>;</w:t>
            </w:r>
            <w:r w:rsidRPr="00D84905">
              <w:rPr>
                <w:color w:val="000000"/>
                <w:szCs w:val="18"/>
              </w:rPr>
              <w:t xml:space="preserve"> основные источники техногенного воздействия на окружающую среду; об условиях устойчивого развития экосистем и возможных причинах возникновения экологического  кризиса; принципы и методы рационального природопользования; методы экологического регулирования;</w:t>
            </w:r>
            <w:r>
              <w:rPr>
                <w:color w:val="000000"/>
                <w:szCs w:val="18"/>
              </w:rPr>
              <w:t xml:space="preserve"> </w:t>
            </w:r>
            <w:r w:rsidRPr="00D84905">
              <w:rPr>
                <w:color w:val="000000"/>
                <w:szCs w:val="18"/>
              </w:rPr>
              <w:t xml:space="preserve"> принципы размещения производств различного типа; основные группы отходов, их источники и масштабы образования; понятие и принципы мониторинга окружающей среды; правовые и социальные вопросы природопользования и экологической принципы и правила международного сотрудничества в области природо</w:t>
            </w:r>
            <w:r>
              <w:rPr>
                <w:color w:val="000000"/>
                <w:szCs w:val="18"/>
              </w:rPr>
              <w:t xml:space="preserve">пользования и охраны окружающей </w:t>
            </w:r>
            <w:r w:rsidRPr="00D84905">
              <w:rPr>
                <w:color w:val="000000"/>
                <w:szCs w:val="18"/>
              </w:rPr>
              <w:t>среды; природоресурсный потенциал Российской Федерации; охраняемые природные территории.</w:t>
            </w:r>
          </w:p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Cs w:val="18"/>
              </w:rPr>
            </w:pPr>
          </w:p>
          <w:p w:rsidR="0091623D" w:rsidRDefault="0091623D" w:rsidP="002065CB">
            <w:pPr>
              <w:pStyle w:val="afff"/>
              <w:spacing w:before="4" w:line="268" w:lineRule="exact"/>
              <w:ind w:right="1439"/>
              <w:jc w:val="both"/>
              <w:rPr>
                <w:color w:val="000000"/>
              </w:rPr>
            </w:pPr>
            <w:r>
              <w:rPr>
                <w:color w:val="000000"/>
              </w:rPr>
              <w:t>Устный опрос, письменный опрос,  контрольное тестирование</w:t>
            </w:r>
          </w:p>
          <w:p w:rsidR="0091623D" w:rsidRPr="00255E71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850" w:type="dxa"/>
          </w:tcPr>
          <w:p w:rsidR="0091623D" w:rsidRPr="004F5A7A" w:rsidRDefault="0091623D" w:rsidP="002065CB">
            <w:pPr>
              <w:jc w:val="center"/>
            </w:pPr>
            <w:r>
              <w:t>48</w:t>
            </w:r>
          </w:p>
        </w:tc>
        <w:tc>
          <w:tcPr>
            <w:tcW w:w="993" w:type="dxa"/>
          </w:tcPr>
          <w:p w:rsidR="0091623D" w:rsidRPr="004F5A7A" w:rsidRDefault="0091623D" w:rsidP="002065CB">
            <w:pPr>
              <w:jc w:val="center"/>
            </w:pPr>
            <w:r>
              <w:t>32</w:t>
            </w:r>
          </w:p>
        </w:tc>
        <w:tc>
          <w:tcPr>
            <w:tcW w:w="1134" w:type="dxa"/>
          </w:tcPr>
          <w:p w:rsidR="0091623D" w:rsidRPr="00D84905" w:rsidRDefault="0091623D" w:rsidP="002065CB">
            <w:pPr>
              <w:jc w:val="center"/>
              <w:rPr>
                <w:color w:val="000000"/>
                <w:szCs w:val="18"/>
              </w:rPr>
            </w:pPr>
            <w:r>
              <w:t xml:space="preserve">ОК 1-9, </w:t>
            </w:r>
            <w:r w:rsidRPr="00D84905">
              <w:rPr>
                <w:color w:val="000000"/>
                <w:szCs w:val="18"/>
              </w:rPr>
              <w:t>ПК 1.1 - 1.4,</w:t>
            </w:r>
          </w:p>
          <w:p w:rsidR="0091623D" w:rsidRPr="004F5A7A" w:rsidRDefault="0091623D" w:rsidP="002065CB">
            <w:pPr>
              <w:jc w:val="center"/>
            </w:pPr>
            <w:r w:rsidRPr="00D84905">
              <w:rPr>
                <w:color w:val="000000"/>
                <w:szCs w:val="18"/>
              </w:rPr>
              <w:t>2.1 - 2.3,</w:t>
            </w:r>
            <w:r w:rsidRPr="00D84905">
              <w:rPr>
                <w:color w:val="000000"/>
                <w:szCs w:val="18"/>
              </w:rPr>
              <w:br/>
            </w:r>
            <w:r w:rsidRPr="00173639">
              <w:rPr>
                <w:szCs w:val="18"/>
              </w:rPr>
              <w:t>3.1 - 3.5</w:t>
            </w:r>
          </w:p>
        </w:tc>
        <w:tc>
          <w:tcPr>
            <w:tcW w:w="1275" w:type="dxa"/>
          </w:tcPr>
          <w:p w:rsidR="0091623D" w:rsidRPr="004F5A7A" w:rsidRDefault="0091623D" w:rsidP="002065CB">
            <w:pPr>
              <w:jc w:val="center"/>
            </w:pPr>
            <w:r>
              <w:t>Дифференцированный зачет</w:t>
            </w:r>
          </w:p>
        </w:tc>
      </w:tr>
      <w:tr w:rsidR="0091623D" w:rsidRPr="004F5A7A" w:rsidTr="002065CB">
        <w:tc>
          <w:tcPr>
            <w:tcW w:w="2660" w:type="dxa"/>
          </w:tcPr>
          <w:p w:rsidR="0091623D" w:rsidRPr="008B0D36" w:rsidRDefault="0091623D" w:rsidP="002065CB">
            <w:pPr>
              <w:rPr>
                <w:b/>
              </w:rPr>
            </w:pPr>
            <w:r w:rsidRPr="008B0D36">
              <w:rPr>
                <w:b/>
              </w:rPr>
              <w:t>Профессиональный цикл</w:t>
            </w:r>
          </w:p>
        </w:tc>
        <w:tc>
          <w:tcPr>
            <w:tcW w:w="8505" w:type="dxa"/>
          </w:tcPr>
          <w:p w:rsidR="0091623D" w:rsidRPr="008C5A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:rsidR="0091623D" w:rsidRPr="004F5A7A" w:rsidRDefault="0091623D" w:rsidP="002065CB">
            <w:pPr>
              <w:jc w:val="center"/>
            </w:pPr>
            <w:r>
              <w:t>2439</w:t>
            </w:r>
          </w:p>
        </w:tc>
        <w:tc>
          <w:tcPr>
            <w:tcW w:w="993" w:type="dxa"/>
          </w:tcPr>
          <w:p w:rsidR="0091623D" w:rsidRPr="004F5A7A" w:rsidRDefault="0091623D" w:rsidP="002065CB">
            <w:pPr>
              <w:jc w:val="center"/>
            </w:pPr>
            <w:r>
              <w:t>1645</w:t>
            </w:r>
          </w:p>
        </w:tc>
        <w:tc>
          <w:tcPr>
            <w:tcW w:w="1134" w:type="dxa"/>
          </w:tcPr>
          <w:p w:rsidR="0091623D" w:rsidRPr="004F5A7A" w:rsidRDefault="0091623D" w:rsidP="002065CB">
            <w:pPr>
              <w:jc w:val="center"/>
            </w:pPr>
          </w:p>
        </w:tc>
        <w:tc>
          <w:tcPr>
            <w:tcW w:w="1275" w:type="dxa"/>
          </w:tcPr>
          <w:p w:rsidR="0091623D" w:rsidRPr="004F5A7A" w:rsidRDefault="0091623D" w:rsidP="002065CB">
            <w:pPr>
              <w:jc w:val="center"/>
            </w:pPr>
          </w:p>
        </w:tc>
      </w:tr>
      <w:tr w:rsidR="0091623D" w:rsidRPr="004F5A7A" w:rsidTr="002065CB">
        <w:tc>
          <w:tcPr>
            <w:tcW w:w="2660" w:type="dxa"/>
          </w:tcPr>
          <w:p w:rsidR="0091623D" w:rsidRPr="00BD3D40" w:rsidRDefault="0091623D" w:rsidP="002065CB">
            <w:pPr>
              <w:rPr>
                <w:b/>
              </w:rPr>
            </w:pPr>
            <w:r w:rsidRPr="00BD3D40">
              <w:rPr>
                <w:b/>
              </w:rPr>
              <w:t>Общепрофессио</w:t>
            </w:r>
            <w:r>
              <w:rPr>
                <w:b/>
              </w:rPr>
              <w:t>-</w:t>
            </w:r>
            <w:r w:rsidRPr="00BD3D40">
              <w:rPr>
                <w:b/>
              </w:rPr>
              <w:t>нальные дисциплины</w:t>
            </w:r>
          </w:p>
        </w:tc>
        <w:tc>
          <w:tcPr>
            <w:tcW w:w="8505" w:type="dxa"/>
          </w:tcPr>
          <w:p w:rsidR="0091623D" w:rsidRPr="008C5A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:rsidR="0091623D" w:rsidRPr="004F5A7A" w:rsidRDefault="0091623D" w:rsidP="002065CB">
            <w:pPr>
              <w:jc w:val="center"/>
            </w:pPr>
            <w:r>
              <w:t>961</w:t>
            </w:r>
          </w:p>
        </w:tc>
        <w:tc>
          <w:tcPr>
            <w:tcW w:w="993" w:type="dxa"/>
          </w:tcPr>
          <w:p w:rsidR="0091623D" w:rsidRPr="004F5A7A" w:rsidRDefault="0091623D" w:rsidP="002065CB">
            <w:pPr>
              <w:jc w:val="center"/>
            </w:pPr>
            <w:r>
              <w:t>657</w:t>
            </w:r>
          </w:p>
        </w:tc>
        <w:tc>
          <w:tcPr>
            <w:tcW w:w="1134" w:type="dxa"/>
          </w:tcPr>
          <w:p w:rsidR="0091623D" w:rsidRPr="004F5A7A" w:rsidRDefault="0091623D" w:rsidP="002065CB">
            <w:pPr>
              <w:jc w:val="center"/>
            </w:pPr>
          </w:p>
        </w:tc>
        <w:tc>
          <w:tcPr>
            <w:tcW w:w="1275" w:type="dxa"/>
          </w:tcPr>
          <w:p w:rsidR="0091623D" w:rsidRPr="004F5A7A" w:rsidRDefault="0091623D" w:rsidP="002065CB">
            <w:pPr>
              <w:jc w:val="center"/>
            </w:pPr>
          </w:p>
        </w:tc>
      </w:tr>
      <w:tr w:rsidR="0091623D" w:rsidRPr="004F5A7A" w:rsidTr="002065CB">
        <w:tc>
          <w:tcPr>
            <w:tcW w:w="2660" w:type="dxa"/>
          </w:tcPr>
          <w:p w:rsidR="0091623D" w:rsidRDefault="0091623D" w:rsidP="002065CB">
            <w:r w:rsidRPr="008B0D36">
              <w:t>ОП.</w:t>
            </w:r>
            <w:r>
              <w:t>0</w:t>
            </w:r>
            <w:r w:rsidRPr="008B0D36">
              <w:t xml:space="preserve">1 </w:t>
            </w:r>
            <w:r>
              <w:t>Основы коммерческой деятельности</w:t>
            </w:r>
          </w:p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Pr="008B0D36" w:rsidRDefault="0091623D" w:rsidP="002065CB">
            <w:r w:rsidRPr="00AD5A13">
              <w:rPr>
                <w:b/>
              </w:rPr>
              <w:t>Форма и вид текущего контроля</w:t>
            </w:r>
          </w:p>
        </w:tc>
        <w:tc>
          <w:tcPr>
            <w:tcW w:w="8505" w:type="dxa"/>
          </w:tcPr>
          <w:p w:rsidR="0091623D" w:rsidRDefault="0091623D" w:rsidP="002065CB">
            <w:pPr>
              <w:rPr>
                <w:color w:val="000000"/>
                <w:szCs w:val="18"/>
              </w:rPr>
            </w:pPr>
            <w:r w:rsidRPr="00B36595">
              <w:rPr>
                <w:color w:val="000000"/>
                <w:szCs w:val="18"/>
              </w:rPr>
              <w:lastRenderedPageBreak/>
              <w:t>В результате изучения обязательной части</w:t>
            </w:r>
            <w:r>
              <w:rPr>
                <w:color w:val="000000"/>
                <w:szCs w:val="18"/>
              </w:rPr>
              <w:t xml:space="preserve"> </w:t>
            </w:r>
            <w:r w:rsidRPr="00B36595">
              <w:rPr>
                <w:color w:val="000000"/>
                <w:szCs w:val="18"/>
              </w:rPr>
              <w:t>учебного цикла обуч</w:t>
            </w:r>
            <w:r>
              <w:rPr>
                <w:color w:val="000000"/>
                <w:szCs w:val="18"/>
              </w:rPr>
              <w:t>ающийся по</w:t>
            </w:r>
            <w:r>
              <w:rPr>
                <w:color w:val="000000"/>
                <w:szCs w:val="18"/>
              </w:rPr>
              <w:br/>
              <w:t xml:space="preserve">общепрофессиональным </w:t>
            </w:r>
            <w:r w:rsidRPr="00B36595">
              <w:rPr>
                <w:color w:val="000000"/>
                <w:szCs w:val="18"/>
              </w:rPr>
              <w:t>дисциплинам</w:t>
            </w:r>
            <w:r>
              <w:rPr>
                <w:color w:val="000000"/>
                <w:szCs w:val="18"/>
              </w:rPr>
              <w:t xml:space="preserve"> должен:</w:t>
            </w:r>
            <w:r>
              <w:rPr>
                <w:color w:val="000000"/>
                <w:szCs w:val="18"/>
              </w:rPr>
              <w:br/>
              <w:t xml:space="preserve">уметь: </w:t>
            </w:r>
            <w:r w:rsidRPr="00B36595">
              <w:rPr>
                <w:color w:val="000000"/>
                <w:szCs w:val="18"/>
              </w:rPr>
              <w:t>определять виды и типы торговых</w:t>
            </w:r>
            <w:r>
              <w:rPr>
                <w:color w:val="000000"/>
                <w:szCs w:val="18"/>
              </w:rPr>
              <w:t xml:space="preserve"> </w:t>
            </w:r>
            <w:r w:rsidRPr="00B36595">
              <w:rPr>
                <w:color w:val="000000"/>
                <w:szCs w:val="18"/>
              </w:rPr>
              <w:t>организаций;</w:t>
            </w:r>
            <w:r w:rsidRPr="00B36595">
              <w:rPr>
                <w:color w:val="000000"/>
                <w:szCs w:val="18"/>
              </w:rPr>
              <w:br/>
              <w:t>устанавлива</w:t>
            </w:r>
            <w:r>
              <w:rPr>
                <w:color w:val="000000"/>
                <w:szCs w:val="18"/>
              </w:rPr>
              <w:t>ть соответствие вида и тип р</w:t>
            </w:r>
            <w:r w:rsidRPr="00B36595">
              <w:rPr>
                <w:color w:val="000000"/>
                <w:szCs w:val="18"/>
              </w:rPr>
              <w:t>озничной торговой организации</w:t>
            </w:r>
            <w:r w:rsidRPr="00B36595">
              <w:rPr>
                <w:color w:val="000000"/>
                <w:szCs w:val="18"/>
              </w:rPr>
              <w:br/>
            </w:r>
            <w:r w:rsidRPr="00B36595">
              <w:rPr>
                <w:color w:val="000000"/>
                <w:szCs w:val="18"/>
              </w:rPr>
              <w:lastRenderedPageBreak/>
              <w:t>ассортименту реализуемых товаров, торговой</w:t>
            </w:r>
            <w:r>
              <w:rPr>
                <w:color w:val="000000"/>
                <w:szCs w:val="18"/>
              </w:rPr>
              <w:t xml:space="preserve"> </w:t>
            </w:r>
            <w:r w:rsidRPr="00B36595">
              <w:rPr>
                <w:color w:val="000000"/>
                <w:szCs w:val="18"/>
              </w:rPr>
              <w:t>площади, формам</w:t>
            </w:r>
            <w:r>
              <w:rPr>
                <w:color w:val="000000"/>
                <w:szCs w:val="18"/>
              </w:rPr>
              <w:t xml:space="preserve"> торгового обслуживания;</w:t>
            </w:r>
            <w:r>
              <w:rPr>
                <w:color w:val="000000"/>
                <w:szCs w:val="18"/>
              </w:rPr>
              <w:br/>
              <w:t xml:space="preserve">знать:   </w:t>
            </w:r>
            <w:r w:rsidRPr="00B36595">
              <w:rPr>
                <w:color w:val="000000"/>
                <w:szCs w:val="18"/>
              </w:rPr>
              <w:t>сущность и содержание коммерческой</w:t>
            </w:r>
            <w:r>
              <w:rPr>
                <w:color w:val="000000"/>
                <w:szCs w:val="18"/>
              </w:rPr>
              <w:t xml:space="preserve"> </w:t>
            </w:r>
            <w:r w:rsidRPr="00B36595">
              <w:rPr>
                <w:color w:val="000000"/>
                <w:szCs w:val="18"/>
              </w:rPr>
              <w:t>деятельности;</w:t>
            </w:r>
            <w:r>
              <w:rPr>
                <w:color w:val="000000"/>
                <w:szCs w:val="18"/>
              </w:rPr>
              <w:t xml:space="preserve"> </w:t>
            </w:r>
            <w:r w:rsidRPr="00B36595">
              <w:rPr>
                <w:color w:val="000000"/>
                <w:szCs w:val="18"/>
              </w:rPr>
              <w:t>терминологию торгового дела;</w:t>
            </w:r>
            <w:r>
              <w:rPr>
                <w:color w:val="000000"/>
                <w:szCs w:val="18"/>
              </w:rPr>
              <w:t xml:space="preserve"> </w:t>
            </w:r>
            <w:r w:rsidRPr="00B36595">
              <w:rPr>
                <w:color w:val="000000"/>
                <w:szCs w:val="18"/>
              </w:rPr>
              <w:t>формы и функции торговли;</w:t>
            </w:r>
            <w:r>
              <w:rPr>
                <w:color w:val="000000"/>
                <w:szCs w:val="18"/>
              </w:rPr>
              <w:t xml:space="preserve"> </w:t>
            </w:r>
            <w:r w:rsidRPr="00B36595">
              <w:rPr>
                <w:color w:val="000000"/>
                <w:szCs w:val="18"/>
              </w:rPr>
              <w:t>объекты и</w:t>
            </w:r>
            <w:r>
              <w:rPr>
                <w:color w:val="000000"/>
                <w:szCs w:val="18"/>
              </w:rPr>
              <w:t xml:space="preserve"> субъекты современной торговли;  </w:t>
            </w:r>
            <w:r w:rsidRPr="00B36595">
              <w:rPr>
                <w:color w:val="000000"/>
                <w:szCs w:val="18"/>
              </w:rPr>
              <w:t>характеристики оптовой и розничной</w:t>
            </w:r>
            <w:r>
              <w:rPr>
                <w:color w:val="000000"/>
                <w:szCs w:val="18"/>
              </w:rPr>
              <w:t xml:space="preserve"> </w:t>
            </w:r>
            <w:r w:rsidRPr="00B36595">
              <w:rPr>
                <w:color w:val="000000"/>
                <w:szCs w:val="18"/>
              </w:rPr>
              <w:t>торговли;</w:t>
            </w:r>
            <w:r>
              <w:rPr>
                <w:color w:val="000000"/>
                <w:szCs w:val="18"/>
              </w:rPr>
              <w:t xml:space="preserve"> </w:t>
            </w:r>
            <w:r w:rsidRPr="00B36595">
              <w:rPr>
                <w:color w:val="000000"/>
                <w:szCs w:val="18"/>
              </w:rPr>
              <w:t>классификацию торговых организаций;</w:t>
            </w:r>
            <w:r>
              <w:rPr>
                <w:color w:val="000000"/>
                <w:szCs w:val="18"/>
              </w:rPr>
              <w:t xml:space="preserve"> </w:t>
            </w:r>
            <w:r w:rsidRPr="00B36595">
              <w:rPr>
                <w:color w:val="000000"/>
                <w:szCs w:val="18"/>
              </w:rPr>
              <w:t>идентификационные признаки и</w:t>
            </w:r>
            <w:r>
              <w:rPr>
                <w:color w:val="000000"/>
                <w:szCs w:val="18"/>
              </w:rPr>
              <w:t xml:space="preserve"> </w:t>
            </w:r>
            <w:r w:rsidRPr="00B36595">
              <w:rPr>
                <w:color w:val="000000"/>
                <w:szCs w:val="18"/>
              </w:rPr>
              <w:t>характеристика торговых организаций</w:t>
            </w:r>
            <w:r>
              <w:rPr>
                <w:color w:val="000000"/>
                <w:szCs w:val="18"/>
              </w:rPr>
              <w:t xml:space="preserve"> </w:t>
            </w:r>
            <w:r w:rsidRPr="00B36595">
              <w:rPr>
                <w:color w:val="000000"/>
                <w:szCs w:val="18"/>
              </w:rPr>
              <w:t>различных типов и видов;</w:t>
            </w:r>
            <w:r>
              <w:rPr>
                <w:color w:val="000000"/>
                <w:szCs w:val="18"/>
              </w:rPr>
              <w:t xml:space="preserve"> </w:t>
            </w:r>
            <w:r w:rsidRPr="00B36595">
              <w:rPr>
                <w:color w:val="000000"/>
                <w:szCs w:val="18"/>
              </w:rPr>
              <w:t>структуру торгово-технологического процесса;</w:t>
            </w:r>
            <w:r>
              <w:rPr>
                <w:color w:val="000000"/>
                <w:szCs w:val="18"/>
              </w:rPr>
              <w:t xml:space="preserve"> </w:t>
            </w:r>
            <w:r w:rsidRPr="00B36595">
              <w:rPr>
                <w:color w:val="000000"/>
                <w:szCs w:val="18"/>
              </w:rPr>
              <w:t>принципы размещения розничных торговых</w:t>
            </w:r>
            <w:r>
              <w:rPr>
                <w:color w:val="000000"/>
                <w:szCs w:val="18"/>
              </w:rPr>
              <w:t xml:space="preserve"> </w:t>
            </w:r>
            <w:r w:rsidRPr="00B36595">
              <w:rPr>
                <w:color w:val="000000"/>
                <w:szCs w:val="18"/>
              </w:rPr>
              <w:t>организаций;</w:t>
            </w:r>
            <w:r>
              <w:rPr>
                <w:color w:val="000000"/>
                <w:szCs w:val="18"/>
              </w:rPr>
              <w:t xml:space="preserve">   </w:t>
            </w:r>
            <w:r w:rsidRPr="00B36595">
              <w:rPr>
                <w:color w:val="000000"/>
                <w:szCs w:val="18"/>
              </w:rPr>
              <w:t>устройство и основы технологических</w:t>
            </w:r>
            <w:r>
              <w:rPr>
                <w:color w:val="000000"/>
                <w:szCs w:val="18"/>
              </w:rPr>
              <w:t xml:space="preserve"> </w:t>
            </w:r>
            <w:r w:rsidRPr="00B36595">
              <w:rPr>
                <w:color w:val="000000"/>
                <w:szCs w:val="18"/>
              </w:rPr>
              <w:t>планировок магазинов;</w:t>
            </w:r>
            <w:r>
              <w:rPr>
                <w:color w:val="000000"/>
                <w:szCs w:val="18"/>
              </w:rPr>
              <w:t xml:space="preserve"> </w:t>
            </w:r>
            <w:r w:rsidRPr="00B36595">
              <w:rPr>
                <w:color w:val="000000"/>
                <w:szCs w:val="18"/>
              </w:rPr>
              <w:t>технологические процессы в магазинах;</w:t>
            </w:r>
            <w:r>
              <w:rPr>
                <w:color w:val="000000"/>
                <w:szCs w:val="18"/>
              </w:rPr>
              <w:t xml:space="preserve"> </w:t>
            </w:r>
            <w:r w:rsidRPr="00B36595">
              <w:rPr>
                <w:color w:val="000000"/>
                <w:szCs w:val="18"/>
              </w:rPr>
              <w:t>виды услуг розничной торговли и требования</w:t>
            </w:r>
            <w:r>
              <w:rPr>
                <w:color w:val="000000"/>
                <w:szCs w:val="18"/>
              </w:rPr>
              <w:t xml:space="preserve"> </w:t>
            </w:r>
            <w:r w:rsidRPr="00B36595">
              <w:rPr>
                <w:color w:val="000000"/>
                <w:szCs w:val="18"/>
              </w:rPr>
              <w:t>к ним;</w:t>
            </w:r>
            <w:r>
              <w:rPr>
                <w:color w:val="000000"/>
                <w:szCs w:val="18"/>
              </w:rPr>
              <w:t xml:space="preserve"> </w:t>
            </w:r>
            <w:r w:rsidRPr="001271D5">
              <w:rPr>
                <w:color w:val="000000"/>
                <w:szCs w:val="18"/>
              </w:rPr>
              <w:t xml:space="preserve">номенклатуру </w:t>
            </w:r>
            <w:r>
              <w:rPr>
                <w:color w:val="000000"/>
                <w:szCs w:val="18"/>
              </w:rPr>
              <w:t xml:space="preserve"> </w:t>
            </w:r>
            <w:r w:rsidRPr="001271D5">
              <w:rPr>
                <w:color w:val="000000"/>
                <w:szCs w:val="18"/>
              </w:rPr>
              <w:t>показателей качества услуг и методы их определения; материально-техническую базу коммерческой деятельности; структуру и функции складского хозяйства оптовой и розничной торговли; назначение и классификацию товарных складов; технологию складского товародвижения;</w:t>
            </w:r>
          </w:p>
          <w:p w:rsidR="0091623D" w:rsidRDefault="0091623D" w:rsidP="002065CB">
            <w:pPr>
              <w:rPr>
                <w:b/>
              </w:rPr>
            </w:pPr>
            <w:r w:rsidRPr="00CF259D">
              <w:rPr>
                <w:b/>
              </w:rPr>
              <w:t>Вариативная часть:</w:t>
            </w:r>
          </w:p>
          <w:p w:rsidR="0091623D" w:rsidRPr="00CF259D" w:rsidRDefault="0091623D" w:rsidP="002065CB">
            <w:pPr>
              <w:rPr>
                <w:b/>
              </w:rPr>
            </w:pPr>
            <w:r w:rsidRPr="00CF259D">
              <w:rPr>
                <w:b/>
              </w:rPr>
              <w:t>уметь:</w:t>
            </w:r>
          </w:p>
          <w:p w:rsidR="0091623D" w:rsidRPr="00CF259D" w:rsidRDefault="0091623D" w:rsidP="002065CB">
            <w:r w:rsidRPr="00CF259D">
              <w:rPr>
                <w:b/>
              </w:rPr>
              <w:t xml:space="preserve">- </w:t>
            </w:r>
            <w:r w:rsidRPr="00CF259D">
              <w:t>использовать основные положения и методы социальных, гуманитарных и  экономических наук при решении профессиональных задач;</w:t>
            </w:r>
          </w:p>
          <w:p w:rsidR="0091623D" w:rsidRPr="00CF259D" w:rsidRDefault="0091623D" w:rsidP="002065CB">
            <w:r w:rsidRPr="00CF259D">
              <w:rPr>
                <w:b/>
              </w:rPr>
              <w:t xml:space="preserve">- </w:t>
            </w:r>
            <w:r w:rsidRPr="00CF259D">
              <w:t xml:space="preserve">анализировать спрос и разрабатывать мероприятия по стимулированию сбыта    </w:t>
            </w:r>
          </w:p>
          <w:p w:rsidR="0091623D" w:rsidRPr="00CF259D" w:rsidRDefault="0091623D" w:rsidP="002065CB">
            <w:r w:rsidRPr="00CF259D">
              <w:t xml:space="preserve"> товаров и оптимизации торгового ассортимента;</w:t>
            </w:r>
          </w:p>
          <w:p w:rsidR="0091623D" w:rsidRPr="00CF259D" w:rsidRDefault="0091623D" w:rsidP="002065CB">
            <w:r w:rsidRPr="00CF259D">
              <w:t>- принимать товары по количеству и качеству;</w:t>
            </w:r>
          </w:p>
          <w:p w:rsidR="0091623D" w:rsidRPr="00CF259D" w:rsidRDefault="0091623D" w:rsidP="002065CB">
            <w:r w:rsidRPr="00CF259D">
              <w:t xml:space="preserve">- расшифровывать маркировку в соответствии с требованиями стандартов </w:t>
            </w:r>
          </w:p>
          <w:p w:rsidR="0091623D" w:rsidRDefault="0091623D" w:rsidP="002065CB">
            <w:pPr>
              <w:rPr>
                <w:b/>
              </w:rPr>
            </w:pPr>
            <w:r w:rsidRPr="00CF259D">
              <w:rPr>
                <w:b/>
              </w:rPr>
              <w:t>знать:</w:t>
            </w:r>
          </w:p>
          <w:p w:rsidR="0091623D" w:rsidRPr="00CF259D" w:rsidRDefault="0091623D" w:rsidP="002065CB">
            <w:pPr>
              <w:rPr>
                <w:b/>
              </w:rPr>
            </w:pPr>
            <w:r w:rsidRPr="00CF259D">
              <w:rPr>
                <w:b/>
              </w:rPr>
              <w:t xml:space="preserve">- </w:t>
            </w:r>
            <w:r w:rsidRPr="00CF259D">
              <w:rPr>
                <w:rFonts w:eastAsia="Calibri"/>
                <w:b/>
                <w:bCs/>
              </w:rPr>
              <w:t xml:space="preserve"> </w:t>
            </w:r>
            <w:r w:rsidRPr="00CF259D">
              <w:rPr>
                <w:rFonts w:eastAsia="Calibri"/>
                <w:bCs/>
              </w:rPr>
              <w:t>психологию  и этику коммерческой деятельности;</w:t>
            </w:r>
          </w:p>
          <w:p w:rsidR="0091623D" w:rsidRPr="00CF259D" w:rsidRDefault="0091623D" w:rsidP="002065CB">
            <w:r w:rsidRPr="00CF259D">
              <w:t>-  возможные риски и способы их страхования;</w:t>
            </w:r>
          </w:p>
          <w:p w:rsidR="0091623D" w:rsidRPr="00CF259D" w:rsidRDefault="0091623D" w:rsidP="002065CB">
            <w:r w:rsidRPr="00CF259D">
              <w:t>-  организацию рекламной деятельности по сбыту товаров;</w:t>
            </w:r>
          </w:p>
          <w:p w:rsidR="0091623D" w:rsidRPr="00CF259D" w:rsidRDefault="0091623D" w:rsidP="002065CB">
            <w:r w:rsidRPr="00CF259D">
              <w:t>-  новые направления развития коммерции;</w:t>
            </w:r>
          </w:p>
          <w:p w:rsidR="0091623D" w:rsidRPr="00CF259D" w:rsidRDefault="0091623D" w:rsidP="002065CB">
            <w:r w:rsidRPr="00CF259D">
              <w:t>- организацию внешнеторговых и таможенных операций;</w:t>
            </w:r>
          </w:p>
          <w:p w:rsidR="0091623D" w:rsidRPr="00CF259D" w:rsidRDefault="0091623D" w:rsidP="002065CB">
            <w:r w:rsidRPr="00CF259D">
              <w:t xml:space="preserve">- организацию государственного контроля коммерческой деятельности;  </w:t>
            </w:r>
          </w:p>
          <w:p w:rsidR="0091623D" w:rsidRDefault="0091623D" w:rsidP="002065CB">
            <w:pPr>
              <w:rPr>
                <w:rFonts w:eastAsia="Calibri"/>
                <w:bCs/>
              </w:rPr>
            </w:pPr>
            <w:r w:rsidRPr="00CF259D">
              <w:rPr>
                <w:b/>
              </w:rPr>
              <w:t xml:space="preserve"> - </w:t>
            </w:r>
            <w:r w:rsidRPr="00CF259D">
              <w:t xml:space="preserve">организационные структуры </w:t>
            </w:r>
            <w:r w:rsidRPr="00CF259D">
              <w:rPr>
                <w:rFonts w:eastAsia="Calibri"/>
                <w:bCs/>
              </w:rPr>
              <w:t>аппарата управления торговых предприятий.</w:t>
            </w:r>
          </w:p>
          <w:p w:rsidR="0091623D" w:rsidRPr="00CF259D" w:rsidRDefault="0091623D" w:rsidP="002065CB"/>
          <w:p w:rsidR="0091623D" w:rsidRDefault="0091623D" w:rsidP="002065CB">
            <w:pPr>
              <w:pStyle w:val="afff"/>
              <w:spacing w:before="4" w:line="268" w:lineRule="exact"/>
              <w:ind w:right="1439"/>
              <w:jc w:val="both"/>
              <w:rPr>
                <w:color w:val="000000"/>
              </w:rPr>
            </w:pPr>
            <w:r>
              <w:rPr>
                <w:color w:val="000000"/>
              </w:rPr>
              <w:t>Устный опрос, письменный опрос, практические работы, решение производственных ситуаций, контрольное тестирование</w:t>
            </w:r>
          </w:p>
          <w:p w:rsidR="0091623D" w:rsidRPr="00E060D3" w:rsidRDefault="0091623D" w:rsidP="002065CB">
            <w:pPr>
              <w:rPr>
                <w:sz w:val="32"/>
              </w:rPr>
            </w:pPr>
          </w:p>
        </w:tc>
        <w:tc>
          <w:tcPr>
            <w:tcW w:w="850" w:type="dxa"/>
          </w:tcPr>
          <w:p w:rsidR="0091623D" w:rsidRPr="004F5A7A" w:rsidRDefault="0091623D" w:rsidP="002065CB">
            <w:pPr>
              <w:jc w:val="center"/>
            </w:pPr>
            <w:r>
              <w:lastRenderedPageBreak/>
              <w:t>168</w:t>
            </w:r>
          </w:p>
        </w:tc>
        <w:tc>
          <w:tcPr>
            <w:tcW w:w="993" w:type="dxa"/>
          </w:tcPr>
          <w:p w:rsidR="0091623D" w:rsidRPr="004F5A7A" w:rsidRDefault="0091623D" w:rsidP="002065CB">
            <w:pPr>
              <w:jc w:val="center"/>
            </w:pPr>
            <w:r>
              <w:t>112</w:t>
            </w:r>
          </w:p>
        </w:tc>
        <w:tc>
          <w:tcPr>
            <w:tcW w:w="1134" w:type="dxa"/>
          </w:tcPr>
          <w:p w:rsidR="0091623D" w:rsidRPr="004F5A7A" w:rsidRDefault="0091623D" w:rsidP="002065CB">
            <w:pPr>
              <w:jc w:val="center"/>
            </w:pPr>
            <w:r>
              <w:t xml:space="preserve">ОК 1-9, ПК </w:t>
            </w:r>
            <w:r w:rsidRPr="001271D5">
              <w:rPr>
                <w:color w:val="000000"/>
                <w:szCs w:val="18"/>
              </w:rPr>
              <w:t>1.1 - 1.4,</w:t>
            </w:r>
            <w:r w:rsidRPr="001271D5">
              <w:rPr>
                <w:color w:val="000000"/>
                <w:szCs w:val="18"/>
              </w:rPr>
              <w:br/>
              <w:t>2.1 - 2.3,</w:t>
            </w:r>
            <w:r w:rsidRPr="001271D5">
              <w:rPr>
                <w:color w:val="000000"/>
                <w:szCs w:val="18"/>
              </w:rPr>
              <w:br/>
            </w:r>
            <w:r w:rsidRPr="001271D5">
              <w:rPr>
                <w:color w:val="000000"/>
                <w:szCs w:val="18"/>
              </w:rPr>
              <w:lastRenderedPageBreak/>
              <w:t>3.1 - 3.5</w:t>
            </w:r>
          </w:p>
        </w:tc>
        <w:tc>
          <w:tcPr>
            <w:tcW w:w="1275" w:type="dxa"/>
          </w:tcPr>
          <w:p w:rsidR="0091623D" w:rsidRPr="004F5A7A" w:rsidRDefault="0091623D" w:rsidP="002065CB">
            <w:r>
              <w:lastRenderedPageBreak/>
              <w:t>Дифференцированный зачет</w:t>
            </w:r>
          </w:p>
        </w:tc>
      </w:tr>
      <w:tr w:rsidR="0091623D" w:rsidRPr="004F5A7A" w:rsidTr="002065CB">
        <w:tc>
          <w:tcPr>
            <w:tcW w:w="2660" w:type="dxa"/>
          </w:tcPr>
          <w:p w:rsidR="0091623D" w:rsidRDefault="0091623D" w:rsidP="002065CB">
            <w:r w:rsidRPr="008B0D36">
              <w:lastRenderedPageBreak/>
              <w:t>ОП</w:t>
            </w:r>
            <w:r>
              <w:t>.0</w:t>
            </w:r>
            <w:r w:rsidRPr="008B0D36">
              <w:t xml:space="preserve">2 </w:t>
            </w:r>
            <w:r>
              <w:t xml:space="preserve"> Теоретические основы товароведения</w:t>
            </w:r>
          </w:p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Pr="008B0D36" w:rsidRDefault="0091623D" w:rsidP="002065CB">
            <w:r w:rsidRPr="00AD5A13">
              <w:rPr>
                <w:b/>
              </w:rPr>
              <w:t>Форма и вид текущего контроля</w:t>
            </w:r>
          </w:p>
        </w:tc>
        <w:tc>
          <w:tcPr>
            <w:tcW w:w="8505" w:type="dxa"/>
          </w:tcPr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уметь:  </w:t>
            </w:r>
            <w:r w:rsidRPr="001271D5">
              <w:rPr>
                <w:color w:val="000000"/>
                <w:szCs w:val="18"/>
              </w:rPr>
              <w:t>распознавать классификационные группы</w:t>
            </w:r>
            <w:r>
              <w:rPr>
                <w:color w:val="000000"/>
                <w:szCs w:val="18"/>
              </w:rPr>
              <w:t xml:space="preserve"> </w:t>
            </w:r>
            <w:r w:rsidRPr="001271D5">
              <w:rPr>
                <w:color w:val="000000"/>
                <w:szCs w:val="18"/>
              </w:rPr>
              <w:t>товаров;</w:t>
            </w:r>
            <w:r>
              <w:rPr>
                <w:color w:val="000000"/>
                <w:szCs w:val="18"/>
              </w:rPr>
              <w:t xml:space="preserve"> </w:t>
            </w:r>
            <w:r w:rsidRPr="001271D5">
              <w:rPr>
                <w:color w:val="000000"/>
                <w:szCs w:val="18"/>
              </w:rPr>
              <w:t>анализировать стадии и этапы</w:t>
            </w:r>
            <w:r>
              <w:rPr>
                <w:color w:val="000000"/>
                <w:szCs w:val="18"/>
              </w:rPr>
              <w:t xml:space="preserve"> </w:t>
            </w:r>
            <w:r w:rsidRPr="001271D5">
              <w:rPr>
                <w:color w:val="000000"/>
                <w:szCs w:val="18"/>
              </w:rPr>
              <w:t>технологического цикла товаров;</w:t>
            </w:r>
          </w:p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 знать:  о</w:t>
            </w:r>
            <w:r w:rsidRPr="001271D5">
              <w:rPr>
                <w:color w:val="000000"/>
                <w:szCs w:val="18"/>
              </w:rPr>
              <w:t>сновные понятия товароведения;</w:t>
            </w:r>
            <w:r>
              <w:rPr>
                <w:color w:val="000000"/>
                <w:szCs w:val="18"/>
              </w:rPr>
              <w:t xml:space="preserve"> </w:t>
            </w:r>
            <w:r w:rsidRPr="001271D5">
              <w:rPr>
                <w:color w:val="000000"/>
                <w:szCs w:val="18"/>
              </w:rPr>
              <w:t>объекты, субъекты и методы товароведения;</w:t>
            </w:r>
            <w:r>
              <w:rPr>
                <w:color w:val="000000"/>
                <w:szCs w:val="18"/>
              </w:rPr>
              <w:t xml:space="preserve"> </w:t>
            </w:r>
            <w:r w:rsidRPr="001271D5">
              <w:rPr>
                <w:color w:val="000000"/>
                <w:szCs w:val="18"/>
              </w:rPr>
              <w:t>общую классификацию потребительских</w:t>
            </w:r>
            <w:r>
              <w:rPr>
                <w:color w:val="000000"/>
                <w:szCs w:val="18"/>
              </w:rPr>
              <w:t xml:space="preserve"> </w:t>
            </w:r>
            <w:r w:rsidRPr="001271D5">
              <w:rPr>
                <w:color w:val="000000"/>
                <w:szCs w:val="18"/>
              </w:rPr>
              <w:t>товаров и продукции производственного</w:t>
            </w:r>
            <w:r>
              <w:rPr>
                <w:color w:val="000000"/>
                <w:szCs w:val="18"/>
              </w:rPr>
              <w:t xml:space="preserve"> </w:t>
            </w:r>
            <w:r w:rsidRPr="001271D5">
              <w:rPr>
                <w:color w:val="000000"/>
                <w:szCs w:val="18"/>
              </w:rPr>
              <w:t>назначения, классификацию</w:t>
            </w:r>
            <w:r>
              <w:rPr>
                <w:color w:val="000000"/>
                <w:szCs w:val="18"/>
              </w:rPr>
              <w:t xml:space="preserve"> </w:t>
            </w:r>
            <w:r w:rsidRPr="001271D5">
              <w:rPr>
                <w:color w:val="000000"/>
                <w:szCs w:val="18"/>
              </w:rPr>
              <w:t>продовольственных и непродовольственных</w:t>
            </w:r>
            <w:r>
              <w:rPr>
                <w:color w:val="000000"/>
                <w:szCs w:val="18"/>
              </w:rPr>
              <w:t xml:space="preserve"> </w:t>
            </w:r>
            <w:r w:rsidRPr="001271D5">
              <w:rPr>
                <w:color w:val="000000"/>
                <w:szCs w:val="18"/>
              </w:rPr>
              <w:t>товаров по однородным группам;</w:t>
            </w:r>
            <w:r>
              <w:rPr>
                <w:color w:val="000000"/>
                <w:szCs w:val="18"/>
              </w:rPr>
              <w:t xml:space="preserve"> </w:t>
            </w:r>
            <w:r w:rsidRPr="001271D5">
              <w:rPr>
                <w:color w:val="000000"/>
                <w:szCs w:val="18"/>
              </w:rPr>
              <w:t>виды, свойства,</w:t>
            </w:r>
            <w:r>
              <w:rPr>
                <w:color w:val="000000"/>
                <w:szCs w:val="18"/>
              </w:rPr>
              <w:t xml:space="preserve"> </w:t>
            </w:r>
            <w:r w:rsidRPr="001271D5">
              <w:rPr>
                <w:color w:val="000000"/>
                <w:szCs w:val="18"/>
              </w:rPr>
              <w:t>показатели ассортимента;</w:t>
            </w:r>
            <w:r>
              <w:rPr>
                <w:color w:val="000000"/>
                <w:szCs w:val="18"/>
              </w:rPr>
              <w:t xml:space="preserve"> </w:t>
            </w:r>
            <w:r w:rsidRPr="001271D5">
              <w:rPr>
                <w:color w:val="000000"/>
                <w:szCs w:val="18"/>
              </w:rPr>
              <w:t>основополагающие характеристики товаров;</w:t>
            </w:r>
            <w:r w:rsidRPr="001271D5">
              <w:rPr>
                <w:color w:val="000000"/>
                <w:szCs w:val="18"/>
              </w:rPr>
              <w:br/>
              <w:t>товароведные характеристики товаров</w:t>
            </w:r>
            <w:r>
              <w:rPr>
                <w:color w:val="000000"/>
                <w:szCs w:val="18"/>
              </w:rPr>
              <w:t xml:space="preserve"> </w:t>
            </w:r>
            <w:r w:rsidRPr="001271D5">
              <w:rPr>
                <w:color w:val="000000"/>
                <w:szCs w:val="18"/>
              </w:rPr>
              <w:t>однородных групп (групп продовольственных</w:t>
            </w:r>
            <w:r>
              <w:rPr>
                <w:color w:val="000000"/>
                <w:szCs w:val="18"/>
              </w:rPr>
              <w:t xml:space="preserve"> </w:t>
            </w:r>
            <w:r w:rsidRPr="001271D5">
              <w:rPr>
                <w:color w:val="000000"/>
                <w:szCs w:val="18"/>
              </w:rPr>
              <w:t>или непродовольственных товаров):</w:t>
            </w:r>
            <w:r>
              <w:rPr>
                <w:color w:val="000000"/>
                <w:szCs w:val="18"/>
              </w:rPr>
              <w:t xml:space="preserve"> </w:t>
            </w:r>
            <w:r w:rsidRPr="001271D5">
              <w:rPr>
                <w:color w:val="000000"/>
                <w:szCs w:val="18"/>
              </w:rPr>
              <w:t>классификацию ассортимента, оценку</w:t>
            </w:r>
            <w:r>
              <w:rPr>
                <w:color w:val="000000"/>
                <w:szCs w:val="18"/>
              </w:rPr>
              <w:t xml:space="preserve"> </w:t>
            </w:r>
            <w:r w:rsidRPr="001271D5">
              <w:rPr>
                <w:color w:val="000000"/>
                <w:szCs w:val="18"/>
              </w:rPr>
              <w:t>качества;</w:t>
            </w:r>
            <w:r>
              <w:rPr>
                <w:color w:val="000000"/>
                <w:szCs w:val="18"/>
              </w:rPr>
              <w:t xml:space="preserve"> </w:t>
            </w:r>
            <w:r w:rsidRPr="001271D5">
              <w:rPr>
                <w:color w:val="000000"/>
                <w:szCs w:val="18"/>
              </w:rPr>
              <w:t>количественные характеристики товаров;</w:t>
            </w:r>
            <w:r>
              <w:rPr>
                <w:color w:val="000000"/>
                <w:szCs w:val="18"/>
              </w:rPr>
              <w:t xml:space="preserve"> </w:t>
            </w:r>
            <w:r w:rsidRPr="001271D5">
              <w:rPr>
                <w:color w:val="000000"/>
                <w:szCs w:val="18"/>
              </w:rPr>
              <w:t>факторы, обеспечивающие формирование и</w:t>
            </w:r>
            <w:r>
              <w:rPr>
                <w:color w:val="000000"/>
                <w:szCs w:val="18"/>
              </w:rPr>
              <w:t xml:space="preserve"> </w:t>
            </w:r>
            <w:r w:rsidRPr="001271D5">
              <w:rPr>
                <w:color w:val="000000"/>
                <w:szCs w:val="18"/>
              </w:rPr>
              <w:t>сохранение товароведных характеристик;</w:t>
            </w:r>
          </w:p>
          <w:p w:rsidR="0091623D" w:rsidRPr="00BA6C59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BA6C59">
              <w:rPr>
                <w:b/>
              </w:rPr>
              <w:t>Вариативная часть:</w:t>
            </w:r>
          </w:p>
          <w:p w:rsidR="0091623D" w:rsidRPr="00BA6C59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BA6C59">
              <w:rPr>
                <w:b/>
              </w:rPr>
              <w:t xml:space="preserve">ДПК 1.5 </w:t>
            </w:r>
            <w:r w:rsidRPr="00BA6C59">
              <w:t>Принимать товары по количеству и качеству;</w:t>
            </w:r>
          </w:p>
          <w:p w:rsidR="0091623D" w:rsidRPr="00BA6C59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BA6C59">
              <w:rPr>
                <w:b/>
              </w:rPr>
              <w:t>ДПК 1.6</w:t>
            </w:r>
            <w:r w:rsidRPr="00BA6C59">
              <w:t xml:space="preserve"> Оценивать и расшифровывать маркировку в соответствии с установленными требованиями.</w:t>
            </w:r>
          </w:p>
          <w:p w:rsidR="0091623D" w:rsidRPr="00BA6C59" w:rsidRDefault="0091623D" w:rsidP="002065CB">
            <w:r w:rsidRPr="00BA6C59">
              <w:rPr>
                <w:b/>
              </w:rPr>
              <w:t>уметь:</w:t>
            </w:r>
          </w:p>
          <w:p w:rsidR="0091623D" w:rsidRPr="00BA6C59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BA6C59">
              <w:t>- проводить приемку товаров по количеству и качеству;</w:t>
            </w:r>
          </w:p>
          <w:p w:rsidR="0091623D" w:rsidRPr="00BA6C59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BA6C59">
              <w:t>- уметь оценивать и расшифровывать маркировку в соответствии с установленными требованиями</w:t>
            </w:r>
          </w:p>
          <w:p w:rsidR="0091623D" w:rsidRPr="00BA6C59" w:rsidRDefault="0091623D" w:rsidP="002065CB">
            <w:pPr>
              <w:rPr>
                <w:spacing w:val="-1"/>
              </w:rPr>
            </w:pPr>
            <w:r w:rsidRPr="00BA6C59">
              <w:rPr>
                <w:b/>
              </w:rPr>
              <w:t>знать:</w:t>
            </w:r>
            <w:r w:rsidRPr="00BA6C59">
              <w:rPr>
                <w:spacing w:val="-1"/>
              </w:rPr>
              <w:t xml:space="preserve"> </w:t>
            </w:r>
          </w:p>
          <w:p w:rsidR="0091623D" w:rsidRPr="00BA6C59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BA6C59">
              <w:t>-  порядок приемки товаров по количеству и качеству;</w:t>
            </w:r>
          </w:p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BA6C59">
              <w:t>- содержание маркировочных данных для потребительских товаров в соответствии с нормативными документами.</w:t>
            </w:r>
          </w:p>
          <w:p w:rsidR="0091623D" w:rsidRPr="00BA6C59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  <w:p w:rsidR="0091623D" w:rsidRDefault="0091623D" w:rsidP="002065CB">
            <w:pPr>
              <w:pStyle w:val="afff"/>
              <w:spacing w:before="4" w:line="268" w:lineRule="exact"/>
              <w:ind w:right="1439"/>
              <w:jc w:val="both"/>
              <w:rPr>
                <w:color w:val="000000"/>
              </w:rPr>
            </w:pPr>
            <w:r>
              <w:rPr>
                <w:color w:val="000000"/>
              </w:rPr>
              <w:t>Устный опрос, письменный опрос, практические работы, решение производственных ситуаций, контрольное тестирование</w:t>
            </w:r>
          </w:p>
          <w:p w:rsidR="0091623D" w:rsidRPr="001271D5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850" w:type="dxa"/>
          </w:tcPr>
          <w:p w:rsidR="0091623D" w:rsidRPr="004F5A7A" w:rsidRDefault="0091623D" w:rsidP="002065CB">
            <w:pPr>
              <w:jc w:val="center"/>
            </w:pPr>
            <w:r>
              <w:t>119</w:t>
            </w:r>
          </w:p>
        </w:tc>
        <w:tc>
          <w:tcPr>
            <w:tcW w:w="993" w:type="dxa"/>
          </w:tcPr>
          <w:p w:rsidR="0091623D" w:rsidRPr="004F5A7A" w:rsidRDefault="0091623D" w:rsidP="002065CB">
            <w:pPr>
              <w:jc w:val="center"/>
            </w:pPr>
            <w:r>
              <w:t>82</w:t>
            </w:r>
          </w:p>
        </w:tc>
        <w:tc>
          <w:tcPr>
            <w:tcW w:w="1134" w:type="dxa"/>
          </w:tcPr>
          <w:p w:rsidR="0091623D" w:rsidRDefault="0091623D" w:rsidP="002065CB">
            <w:pPr>
              <w:jc w:val="center"/>
              <w:rPr>
                <w:color w:val="000000"/>
                <w:szCs w:val="18"/>
              </w:rPr>
            </w:pPr>
            <w:r>
              <w:t xml:space="preserve">ОК 1-9, </w:t>
            </w:r>
            <w:r w:rsidRPr="001271D5">
              <w:rPr>
                <w:color w:val="000000"/>
                <w:szCs w:val="18"/>
              </w:rPr>
              <w:t>1.1 - 1.4,</w:t>
            </w:r>
            <w:r w:rsidRPr="001271D5">
              <w:rPr>
                <w:color w:val="000000"/>
                <w:szCs w:val="18"/>
              </w:rPr>
              <w:br/>
              <w:t>2.1 - 2.3,</w:t>
            </w:r>
          </w:p>
          <w:p w:rsidR="0091623D" w:rsidRDefault="0091623D" w:rsidP="002065CB">
            <w:pPr>
              <w:jc w:val="center"/>
              <w:rPr>
                <w:szCs w:val="18"/>
              </w:rPr>
            </w:pPr>
            <w:r>
              <w:rPr>
                <w:color w:val="000000"/>
                <w:szCs w:val="18"/>
              </w:rPr>
              <w:t>ДПК 2.4</w:t>
            </w:r>
            <w:r w:rsidRPr="001271D5">
              <w:rPr>
                <w:color w:val="000000"/>
                <w:szCs w:val="18"/>
              </w:rPr>
              <w:br/>
            </w:r>
            <w:r w:rsidRPr="00E34D23">
              <w:rPr>
                <w:szCs w:val="18"/>
              </w:rPr>
              <w:t>3.1 - 3.5</w:t>
            </w:r>
          </w:p>
          <w:p w:rsidR="0091623D" w:rsidRPr="004F5A7A" w:rsidRDefault="0091623D" w:rsidP="002065CB">
            <w:pPr>
              <w:jc w:val="center"/>
            </w:pPr>
            <w:r>
              <w:rPr>
                <w:szCs w:val="18"/>
              </w:rPr>
              <w:t>ДПК 3.5-3.7</w:t>
            </w:r>
          </w:p>
        </w:tc>
        <w:tc>
          <w:tcPr>
            <w:tcW w:w="1275" w:type="dxa"/>
          </w:tcPr>
          <w:p w:rsidR="0091623D" w:rsidRPr="004F5A7A" w:rsidRDefault="0091623D" w:rsidP="002065CB">
            <w:pPr>
              <w:jc w:val="center"/>
            </w:pPr>
            <w:r>
              <w:t>Дифференцированный зачет</w:t>
            </w:r>
          </w:p>
        </w:tc>
      </w:tr>
      <w:tr w:rsidR="0091623D" w:rsidRPr="004F5A7A" w:rsidTr="002065CB">
        <w:tc>
          <w:tcPr>
            <w:tcW w:w="2660" w:type="dxa"/>
          </w:tcPr>
          <w:p w:rsidR="0091623D" w:rsidRDefault="0091623D" w:rsidP="002065CB">
            <w:r w:rsidRPr="008B0D36">
              <w:t>О</w:t>
            </w:r>
            <w:r>
              <w:t>П.03 Статистика</w:t>
            </w:r>
          </w:p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>
            <w:pPr>
              <w:rPr>
                <w:b/>
              </w:rPr>
            </w:pPr>
          </w:p>
          <w:p w:rsidR="0091623D" w:rsidRPr="008B0D36" w:rsidRDefault="0091623D" w:rsidP="002065CB">
            <w:r w:rsidRPr="00AD5A13">
              <w:rPr>
                <w:b/>
              </w:rPr>
              <w:t>Форма и вид текущего контроля</w:t>
            </w:r>
          </w:p>
        </w:tc>
        <w:tc>
          <w:tcPr>
            <w:tcW w:w="8505" w:type="dxa"/>
          </w:tcPr>
          <w:p w:rsidR="0091623D" w:rsidRPr="00841059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Cs w:val="18"/>
              </w:rPr>
            </w:pPr>
            <w:r w:rsidRPr="00841059">
              <w:rPr>
                <w:color w:val="000000"/>
                <w:szCs w:val="18"/>
              </w:rPr>
              <w:lastRenderedPageBreak/>
              <w:t>Уметь:</w:t>
            </w:r>
          </w:p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Cs w:val="18"/>
              </w:rPr>
            </w:pPr>
            <w:r w:rsidRPr="00841059">
              <w:rPr>
                <w:color w:val="000000"/>
                <w:szCs w:val="18"/>
              </w:rPr>
              <w:t>использовать основные методы и приемы статистики для решения практических задач в</w:t>
            </w:r>
            <w:r>
              <w:rPr>
                <w:color w:val="000000"/>
                <w:szCs w:val="18"/>
              </w:rPr>
              <w:t xml:space="preserve"> </w:t>
            </w:r>
            <w:r w:rsidRPr="00841059">
              <w:rPr>
                <w:color w:val="000000"/>
                <w:szCs w:val="18"/>
              </w:rPr>
              <w:t>профессиональной деятельности;</w:t>
            </w:r>
            <w:r>
              <w:rPr>
                <w:color w:val="000000"/>
                <w:szCs w:val="18"/>
              </w:rPr>
              <w:t xml:space="preserve"> </w:t>
            </w:r>
            <w:r w:rsidRPr="00841059">
              <w:rPr>
                <w:color w:val="000000"/>
                <w:szCs w:val="18"/>
              </w:rPr>
              <w:t>собирать и</w:t>
            </w:r>
            <w:r>
              <w:rPr>
                <w:color w:val="000000"/>
                <w:szCs w:val="18"/>
              </w:rPr>
              <w:t xml:space="preserve"> </w:t>
            </w:r>
            <w:r w:rsidRPr="00841059">
              <w:rPr>
                <w:color w:val="000000"/>
                <w:szCs w:val="18"/>
              </w:rPr>
              <w:t>регистрировать статистическую</w:t>
            </w:r>
            <w:r>
              <w:rPr>
                <w:color w:val="000000"/>
                <w:szCs w:val="18"/>
              </w:rPr>
              <w:t xml:space="preserve"> </w:t>
            </w:r>
            <w:r w:rsidRPr="00841059">
              <w:rPr>
                <w:color w:val="000000"/>
                <w:szCs w:val="18"/>
              </w:rPr>
              <w:t>информацию;</w:t>
            </w:r>
            <w:r>
              <w:rPr>
                <w:color w:val="000000"/>
                <w:szCs w:val="18"/>
              </w:rPr>
              <w:t xml:space="preserve"> </w:t>
            </w:r>
            <w:r w:rsidRPr="00841059">
              <w:rPr>
                <w:color w:val="000000"/>
                <w:szCs w:val="18"/>
              </w:rPr>
              <w:t>проводить первичную обработку и контроль</w:t>
            </w:r>
            <w:r>
              <w:rPr>
                <w:color w:val="000000"/>
                <w:szCs w:val="18"/>
              </w:rPr>
              <w:t xml:space="preserve"> </w:t>
            </w:r>
            <w:r w:rsidRPr="00841059">
              <w:rPr>
                <w:color w:val="000000"/>
                <w:szCs w:val="18"/>
              </w:rPr>
              <w:t>материалов наблюдения;</w:t>
            </w:r>
            <w:r>
              <w:rPr>
                <w:color w:val="000000"/>
                <w:szCs w:val="18"/>
              </w:rPr>
              <w:t xml:space="preserve"> </w:t>
            </w:r>
            <w:r w:rsidRPr="00841059">
              <w:rPr>
                <w:color w:val="000000"/>
                <w:szCs w:val="18"/>
              </w:rPr>
              <w:t>выполнять расчеты статистических</w:t>
            </w:r>
            <w:r w:rsidRPr="00841059">
              <w:rPr>
                <w:color w:val="000000"/>
                <w:szCs w:val="18"/>
              </w:rPr>
              <w:br/>
              <w:t>показателей и формулировать основные</w:t>
            </w:r>
            <w:r>
              <w:rPr>
                <w:color w:val="000000"/>
                <w:szCs w:val="18"/>
              </w:rPr>
              <w:t xml:space="preserve"> </w:t>
            </w:r>
            <w:r w:rsidRPr="00841059">
              <w:rPr>
                <w:color w:val="000000"/>
                <w:szCs w:val="18"/>
              </w:rPr>
              <w:t>выводы;</w:t>
            </w:r>
          </w:p>
          <w:p w:rsidR="0091623D" w:rsidRPr="00B85995" w:rsidRDefault="0091623D" w:rsidP="002065CB">
            <w:pPr>
              <w:ind w:firstLine="284"/>
              <w:rPr>
                <w:sz w:val="28"/>
                <w:szCs w:val="28"/>
              </w:rPr>
            </w:pPr>
            <w:r>
              <w:rPr>
                <w:color w:val="000000"/>
                <w:szCs w:val="18"/>
              </w:rPr>
              <w:t xml:space="preserve">Знать: </w:t>
            </w:r>
            <w:r w:rsidRPr="00841059">
              <w:rPr>
                <w:color w:val="000000"/>
                <w:szCs w:val="18"/>
              </w:rPr>
              <w:t>предмет, метод и задачи статистики;</w:t>
            </w:r>
            <w:r>
              <w:rPr>
                <w:color w:val="000000"/>
                <w:szCs w:val="18"/>
              </w:rPr>
              <w:t xml:space="preserve"> </w:t>
            </w:r>
            <w:r w:rsidRPr="00841059">
              <w:rPr>
                <w:color w:val="000000"/>
                <w:szCs w:val="18"/>
              </w:rPr>
              <w:t>стат</w:t>
            </w:r>
            <w:r>
              <w:rPr>
                <w:color w:val="000000"/>
                <w:szCs w:val="18"/>
              </w:rPr>
              <w:t xml:space="preserve">истическое изучение связи </w:t>
            </w:r>
            <w:r>
              <w:rPr>
                <w:color w:val="000000"/>
                <w:szCs w:val="18"/>
              </w:rPr>
              <w:lastRenderedPageBreak/>
              <w:t xml:space="preserve">между    </w:t>
            </w:r>
            <w:r w:rsidRPr="00841059">
              <w:rPr>
                <w:color w:val="000000"/>
                <w:szCs w:val="18"/>
              </w:rPr>
              <w:t>явлениями;</w:t>
            </w:r>
            <w:r>
              <w:rPr>
                <w:color w:val="000000"/>
                <w:szCs w:val="18"/>
              </w:rPr>
              <w:t xml:space="preserve"> </w:t>
            </w:r>
            <w:r w:rsidRPr="00841059">
              <w:rPr>
                <w:color w:val="000000"/>
                <w:szCs w:val="18"/>
              </w:rPr>
              <w:t>абсолютные и относительные величины;</w:t>
            </w:r>
            <w:r>
              <w:rPr>
                <w:color w:val="000000"/>
                <w:szCs w:val="18"/>
              </w:rPr>
              <w:t xml:space="preserve"> </w:t>
            </w:r>
            <w:r w:rsidRPr="00841059">
              <w:rPr>
                <w:color w:val="000000"/>
                <w:szCs w:val="18"/>
              </w:rPr>
              <w:t>средние</w:t>
            </w:r>
            <w:r>
              <w:rPr>
                <w:color w:val="000000"/>
                <w:szCs w:val="18"/>
              </w:rPr>
              <w:t xml:space="preserve"> величины и показатели вариации </w:t>
            </w:r>
            <w:r w:rsidRPr="00841059">
              <w:rPr>
                <w:color w:val="000000"/>
                <w:szCs w:val="18"/>
              </w:rPr>
              <w:t>ряды: динамики и ряды распределения,</w:t>
            </w:r>
            <w:r w:rsidRPr="00841059">
              <w:rPr>
                <w:color w:val="000000"/>
                <w:szCs w:val="18"/>
              </w:rPr>
              <w:br/>
              <w:t>индексы;</w:t>
            </w:r>
            <w:r>
              <w:rPr>
                <w:color w:val="000000"/>
                <w:szCs w:val="18"/>
              </w:rPr>
              <w:t xml:space="preserve"> </w:t>
            </w:r>
            <w:r w:rsidRPr="00841059">
              <w:rPr>
                <w:color w:val="000000"/>
                <w:szCs w:val="18"/>
              </w:rPr>
              <w:t>современные тенденции развития</w:t>
            </w:r>
            <w:r w:rsidRPr="00841059">
              <w:rPr>
                <w:color w:val="000000"/>
                <w:szCs w:val="18"/>
              </w:rPr>
              <w:br/>
              <w:t>статистического учета;</w:t>
            </w:r>
            <w:r>
              <w:rPr>
                <w:color w:val="000000"/>
                <w:szCs w:val="18"/>
              </w:rPr>
              <w:t xml:space="preserve"> </w:t>
            </w:r>
            <w:r w:rsidRPr="00841059">
              <w:rPr>
                <w:color w:val="000000"/>
                <w:szCs w:val="18"/>
              </w:rPr>
              <w:t>основные способы сбора, обработки, анализа</w:t>
            </w:r>
            <w:r w:rsidRPr="00841059">
              <w:rPr>
                <w:color w:val="000000"/>
                <w:szCs w:val="18"/>
              </w:rPr>
              <w:br/>
              <w:t>и наглядного представления информации;</w:t>
            </w:r>
            <w:r>
              <w:rPr>
                <w:color w:val="000000"/>
                <w:szCs w:val="18"/>
              </w:rPr>
              <w:t xml:space="preserve"> </w:t>
            </w:r>
            <w:r w:rsidRPr="00841059">
              <w:rPr>
                <w:color w:val="000000"/>
                <w:szCs w:val="18"/>
              </w:rPr>
              <w:t>порядок ведения статистической</w:t>
            </w:r>
            <w:r w:rsidRPr="00841059">
              <w:rPr>
                <w:color w:val="000000"/>
                <w:szCs w:val="18"/>
              </w:rPr>
              <w:br/>
              <w:t>деятельности и организации статистического</w:t>
            </w:r>
            <w:r>
              <w:rPr>
                <w:color w:val="000000"/>
                <w:szCs w:val="18"/>
              </w:rPr>
              <w:t xml:space="preserve"> </w:t>
            </w:r>
            <w:r w:rsidRPr="00841059">
              <w:rPr>
                <w:color w:val="000000"/>
                <w:szCs w:val="18"/>
              </w:rPr>
              <w:t>учета в Российской Федерации;</w:t>
            </w:r>
            <w:r w:rsidRPr="00970145">
              <w:rPr>
                <w:b/>
                <w:sz w:val="28"/>
                <w:szCs w:val="28"/>
              </w:rPr>
              <w:t xml:space="preserve"> </w:t>
            </w:r>
          </w:p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Cs w:val="18"/>
              </w:rPr>
            </w:pPr>
            <w:r w:rsidRPr="00841059">
              <w:rPr>
                <w:color w:val="000000"/>
                <w:szCs w:val="18"/>
              </w:rPr>
              <w:t>формы, виды и способы статистических</w:t>
            </w:r>
            <w:r>
              <w:rPr>
                <w:color w:val="000000"/>
                <w:szCs w:val="18"/>
              </w:rPr>
              <w:t xml:space="preserve"> </w:t>
            </w:r>
            <w:r w:rsidRPr="00841059">
              <w:rPr>
                <w:color w:val="000000"/>
                <w:szCs w:val="18"/>
              </w:rPr>
              <w:t>наблюдений</w:t>
            </w:r>
          </w:p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Cs w:val="18"/>
              </w:rPr>
            </w:pPr>
          </w:p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Cs w:val="18"/>
              </w:rPr>
            </w:pPr>
          </w:p>
          <w:p w:rsidR="0091623D" w:rsidRDefault="0091623D" w:rsidP="002065CB">
            <w:pPr>
              <w:pStyle w:val="afff"/>
              <w:spacing w:before="4" w:line="268" w:lineRule="exact"/>
              <w:ind w:right="1439"/>
              <w:jc w:val="both"/>
              <w:rPr>
                <w:color w:val="000000"/>
              </w:rPr>
            </w:pPr>
            <w:r>
              <w:rPr>
                <w:color w:val="000000"/>
              </w:rPr>
              <w:t>Устный опрос, диктанты, тестирование,  практические работы; контрольная работа</w:t>
            </w:r>
          </w:p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Cs w:val="18"/>
              </w:rPr>
            </w:pPr>
          </w:p>
          <w:p w:rsidR="0091623D" w:rsidRPr="00AF4EB4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Cs w:val="18"/>
              </w:rPr>
            </w:pPr>
          </w:p>
        </w:tc>
        <w:tc>
          <w:tcPr>
            <w:tcW w:w="850" w:type="dxa"/>
          </w:tcPr>
          <w:p w:rsidR="0091623D" w:rsidRPr="004F5A7A" w:rsidRDefault="0091623D" w:rsidP="002065CB">
            <w:pPr>
              <w:jc w:val="center"/>
            </w:pPr>
            <w:r>
              <w:lastRenderedPageBreak/>
              <w:t>71</w:t>
            </w:r>
          </w:p>
        </w:tc>
        <w:tc>
          <w:tcPr>
            <w:tcW w:w="993" w:type="dxa"/>
          </w:tcPr>
          <w:p w:rsidR="0091623D" w:rsidRPr="004F5A7A" w:rsidRDefault="0091623D" w:rsidP="002065CB">
            <w:pPr>
              <w:jc w:val="center"/>
            </w:pPr>
            <w:r>
              <w:t>50</w:t>
            </w:r>
          </w:p>
        </w:tc>
        <w:tc>
          <w:tcPr>
            <w:tcW w:w="1134" w:type="dxa"/>
          </w:tcPr>
          <w:p w:rsidR="0091623D" w:rsidRDefault="0091623D" w:rsidP="002065CB">
            <w:pPr>
              <w:jc w:val="center"/>
              <w:rPr>
                <w:color w:val="000000"/>
                <w:szCs w:val="18"/>
              </w:rPr>
            </w:pPr>
            <w:r>
              <w:t xml:space="preserve">ОК 1-9, </w:t>
            </w:r>
            <w:r w:rsidRPr="001271D5">
              <w:rPr>
                <w:color w:val="000000"/>
                <w:szCs w:val="18"/>
              </w:rPr>
              <w:t>ПК 1.1, 1.4,</w:t>
            </w:r>
            <w:r w:rsidRPr="001271D5">
              <w:rPr>
                <w:color w:val="000000"/>
                <w:szCs w:val="18"/>
              </w:rPr>
              <w:br/>
              <w:t>3.1, 3.4</w:t>
            </w:r>
          </w:p>
          <w:p w:rsidR="0091623D" w:rsidRPr="004F5A7A" w:rsidRDefault="0091623D" w:rsidP="002065CB">
            <w:pPr>
              <w:jc w:val="center"/>
            </w:pPr>
            <w:r>
              <w:rPr>
                <w:color w:val="000000"/>
                <w:szCs w:val="18"/>
              </w:rPr>
              <w:t>ДПК 3.6</w:t>
            </w:r>
          </w:p>
        </w:tc>
        <w:tc>
          <w:tcPr>
            <w:tcW w:w="1275" w:type="dxa"/>
          </w:tcPr>
          <w:p w:rsidR="0091623D" w:rsidRPr="004F5A7A" w:rsidRDefault="0091623D" w:rsidP="002065CB">
            <w:pPr>
              <w:jc w:val="center"/>
            </w:pPr>
            <w:r>
              <w:t>Дифференцированный зачет</w:t>
            </w:r>
          </w:p>
        </w:tc>
      </w:tr>
      <w:tr w:rsidR="0091623D" w:rsidRPr="004F5A7A" w:rsidTr="002065CB">
        <w:tc>
          <w:tcPr>
            <w:tcW w:w="2660" w:type="dxa"/>
          </w:tcPr>
          <w:p w:rsidR="0091623D" w:rsidRDefault="0091623D" w:rsidP="002065CB">
            <w:r w:rsidRPr="00311811">
              <w:lastRenderedPageBreak/>
              <w:t xml:space="preserve">ОП.04 </w:t>
            </w:r>
            <w:r>
              <w:t>Информационные технологии в профессиональной деятельности</w:t>
            </w:r>
          </w:p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>
            <w:pPr>
              <w:rPr>
                <w:b/>
              </w:rPr>
            </w:pPr>
          </w:p>
          <w:p w:rsidR="0091623D" w:rsidRDefault="0091623D" w:rsidP="002065CB">
            <w:pPr>
              <w:rPr>
                <w:b/>
              </w:rPr>
            </w:pPr>
          </w:p>
          <w:p w:rsidR="0091623D" w:rsidRPr="00311811" w:rsidRDefault="0091623D" w:rsidP="002065CB">
            <w:r w:rsidRPr="00AD5A13">
              <w:rPr>
                <w:b/>
              </w:rPr>
              <w:t>Форма и вид текущего контроля</w:t>
            </w:r>
          </w:p>
        </w:tc>
        <w:tc>
          <w:tcPr>
            <w:tcW w:w="8505" w:type="dxa"/>
          </w:tcPr>
          <w:p w:rsidR="0091623D" w:rsidRDefault="0091623D" w:rsidP="002065CB">
            <w:pPr>
              <w:shd w:val="clear" w:color="auto" w:fill="FFFFFF"/>
              <w:ind w:left="108" w:hanging="108"/>
              <w:jc w:val="both"/>
              <w:rPr>
                <w:color w:val="000000"/>
                <w:szCs w:val="18"/>
              </w:rPr>
            </w:pPr>
            <w:r w:rsidRPr="0081527D">
              <w:rPr>
                <w:color w:val="000000"/>
                <w:szCs w:val="18"/>
              </w:rPr>
              <w:lastRenderedPageBreak/>
              <w:t>уметь:</w:t>
            </w:r>
            <w:r w:rsidRPr="0081527D">
              <w:rPr>
                <w:color w:val="000000"/>
                <w:szCs w:val="18"/>
              </w:rPr>
              <w:br/>
              <w:t>использовать информационные ресурсы для</w:t>
            </w:r>
            <w:r>
              <w:rPr>
                <w:color w:val="000000"/>
                <w:szCs w:val="18"/>
              </w:rPr>
              <w:t xml:space="preserve"> </w:t>
            </w:r>
            <w:r w:rsidRPr="0081527D">
              <w:rPr>
                <w:color w:val="000000"/>
                <w:szCs w:val="18"/>
              </w:rPr>
              <w:t>поиска и хранения информации;</w:t>
            </w:r>
            <w:r w:rsidRPr="0081527D">
              <w:rPr>
                <w:color w:val="000000"/>
                <w:szCs w:val="18"/>
              </w:rPr>
              <w:br/>
              <w:t>обрабатывать текстовую и табличную</w:t>
            </w:r>
            <w:r>
              <w:rPr>
                <w:color w:val="000000"/>
                <w:szCs w:val="18"/>
              </w:rPr>
              <w:t xml:space="preserve"> </w:t>
            </w:r>
            <w:r w:rsidRPr="0081527D">
              <w:rPr>
                <w:color w:val="000000"/>
                <w:szCs w:val="18"/>
              </w:rPr>
              <w:t>информацию;</w:t>
            </w:r>
            <w:r>
              <w:rPr>
                <w:color w:val="000000"/>
                <w:szCs w:val="18"/>
              </w:rPr>
              <w:t xml:space="preserve"> </w:t>
            </w:r>
            <w:r w:rsidRPr="0081527D">
              <w:rPr>
                <w:color w:val="000000"/>
                <w:szCs w:val="18"/>
              </w:rPr>
              <w:t>использовать деловую графику и</w:t>
            </w:r>
            <w:r>
              <w:rPr>
                <w:color w:val="000000"/>
                <w:szCs w:val="18"/>
              </w:rPr>
              <w:t xml:space="preserve"> </w:t>
            </w:r>
            <w:r w:rsidRPr="0081527D">
              <w:rPr>
                <w:color w:val="000000"/>
                <w:szCs w:val="18"/>
              </w:rPr>
              <w:t>мультимедиа-информацию; создавать презентации;</w:t>
            </w:r>
            <w:r>
              <w:rPr>
                <w:color w:val="000000"/>
                <w:szCs w:val="18"/>
              </w:rPr>
              <w:t xml:space="preserve"> </w:t>
            </w:r>
            <w:r w:rsidRPr="0081527D">
              <w:rPr>
                <w:color w:val="000000"/>
                <w:szCs w:val="18"/>
              </w:rPr>
              <w:t>применять антивирусные средства защиты</w:t>
            </w:r>
            <w:r>
              <w:rPr>
                <w:color w:val="000000"/>
                <w:szCs w:val="18"/>
              </w:rPr>
              <w:t xml:space="preserve"> </w:t>
            </w:r>
            <w:r w:rsidRPr="0081527D">
              <w:rPr>
                <w:color w:val="000000"/>
                <w:szCs w:val="18"/>
              </w:rPr>
              <w:t>информации;</w:t>
            </w:r>
            <w:r>
              <w:rPr>
                <w:color w:val="000000"/>
                <w:szCs w:val="18"/>
              </w:rPr>
              <w:t xml:space="preserve"> </w:t>
            </w:r>
            <w:r w:rsidRPr="0081527D">
              <w:rPr>
                <w:color w:val="000000"/>
                <w:szCs w:val="18"/>
              </w:rPr>
              <w:t>читать (интерпретировать)</w:t>
            </w:r>
            <w:r>
              <w:rPr>
                <w:color w:val="000000"/>
                <w:szCs w:val="18"/>
              </w:rPr>
              <w:t xml:space="preserve"> </w:t>
            </w:r>
            <w:r w:rsidRPr="0081527D">
              <w:rPr>
                <w:color w:val="000000"/>
                <w:szCs w:val="18"/>
              </w:rPr>
              <w:t>интерфейс</w:t>
            </w:r>
            <w:r>
              <w:rPr>
                <w:color w:val="000000"/>
                <w:szCs w:val="18"/>
              </w:rPr>
              <w:t xml:space="preserve"> </w:t>
            </w:r>
            <w:r w:rsidRPr="0081527D">
              <w:rPr>
                <w:color w:val="000000"/>
                <w:szCs w:val="18"/>
              </w:rPr>
              <w:t>специализированного программного</w:t>
            </w:r>
            <w:r>
              <w:rPr>
                <w:color w:val="000000"/>
                <w:szCs w:val="18"/>
              </w:rPr>
              <w:t xml:space="preserve"> </w:t>
            </w:r>
            <w:r w:rsidRPr="0081527D">
              <w:rPr>
                <w:color w:val="000000"/>
                <w:szCs w:val="18"/>
              </w:rPr>
              <w:t>обеспечения, находить контекстную помощь,</w:t>
            </w:r>
            <w:r>
              <w:rPr>
                <w:color w:val="000000"/>
                <w:szCs w:val="18"/>
              </w:rPr>
              <w:t xml:space="preserve"> </w:t>
            </w:r>
            <w:r w:rsidRPr="0081527D">
              <w:rPr>
                <w:color w:val="000000"/>
                <w:szCs w:val="18"/>
              </w:rPr>
              <w:t>работать с документацией;</w:t>
            </w:r>
            <w:r>
              <w:rPr>
                <w:color w:val="000000"/>
                <w:szCs w:val="18"/>
              </w:rPr>
              <w:t xml:space="preserve"> </w:t>
            </w:r>
            <w:r w:rsidRPr="0081527D">
              <w:rPr>
                <w:color w:val="000000"/>
                <w:szCs w:val="18"/>
              </w:rPr>
              <w:t xml:space="preserve">применять </w:t>
            </w:r>
            <w:r>
              <w:rPr>
                <w:color w:val="000000"/>
                <w:szCs w:val="18"/>
              </w:rPr>
              <w:t>с</w:t>
            </w:r>
            <w:r w:rsidRPr="0081527D">
              <w:rPr>
                <w:color w:val="000000"/>
                <w:szCs w:val="18"/>
              </w:rPr>
              <w:t>пециализированное программное</w:t>
            </w:r>
            <w:r>
              <w:rPr>
                <w:color w:val="000000"/>
                <w:szCs w:val="18"/>
              </w:rPr>
              <w:t xml:space="preserve"> </w:t>
            </w:r>
            <w:r w:rsidRPr="0081527D">
              <w:rPr>
                <w:color w:val="000000"/>
                <w:szCs w:val="18"/>
              </w:rPr>
              <w:t>обеспечение для сбора, хранения и</w:t>
            </w:r>
            <w:r w:rsidRPr="0081527D">
              <w:rPr>
                <w:color w:val="000000"/>
                <w:szCs w:val="18"/>
              </w:rPr>
              <w:br/>
              <w:t>обработки информации в соответствии с</w:t>
            </w:r>
            <w:r>
              <w:rPr>
                <w:color w:val="000000"/>
                <w:szCs w:val="18"/>
              </w:rPr>
              <w:t xml:space="preserve"> </w:t>
            </w:r>
            <w:r w:rsidRPr="0081527D">
              <w:rPr>
                <w:color w:val="000000"/>
                <w:szCs w:val="18"/>
              </w:rPr>
              <w:t>изучаемыми профессиональными модулями;</w:t>
            </w:r>
            <w:r>
              <w:rPr>
                <w:color w:val="000000"/>
                <w:szCs w:val="18"/>
              </w:rPr>
              <w:t xml:space="preserve"> </w:t>
            </w:r>
            <w:r w:rsidRPr="0081527D">
              <w:rPr>
                <w:color w:val="000000"/>
                <w:szCs w:val="18"/>
              </w:rPr>
              <w:t>пользоваться автоматизированными</w:t>
            </w:r>
            <w:r>
              <w:rPr>
                <w:color w:val="000000"/>
                <w:szCs w:val="18"/>
              </w:rPr>
              <w:t xml:space="preserve"> </w:t>
            </w:r>
            <w:r w:rsidRPr="0081527D">
              <w:rPr>
                <w:color w:val="000000"/>
                <w:szCs w:val="18"/>
              </w:rPr>
              <w:t>системами делопроизводства;</w:t>
            </w:r>
            <w:r w:rsidRPr="0081527D">
              <w:rPr>
                <w:color w:val="000000"/>
                <w:szCs w:val="18"/>
              </w:rPr>
              <w:br/>
              <w:t>применять методы и средства защиты</w:t>
            </w:r>
            <w:r>
              <w:rPr>
                <w:color w:val="000000"/>
                <w:szCs w:val="18"/>
              </w:rPr>
              <w:t xml:space="preserve">  </w:t>
            </w:r>
            <w:r w:rsidRPr="0081527D">
              <w:rPr>
                <w:color w:val="000000"/>
                <w:szCs w:val="18"/>
              </w:rPr>
              <w:t>информации;</w:t>
            </w:r>
            <w:r>
              <w:rPr>
                <w:color w:val="000000"/>
                <w:szCs w:val="18"/>
              </w:rPr>
              <w:t xml:space="preserve"> </w:t>
            </w:r>
          </w:p>
          <w:p w:rsidR="0091623D" w:rsidRDefault="0091623D" w:rsidP="002065CB">
            <w:pPr>
              <w:shd w:val="clear" w:color="auto" w:fill="FFFFFF"/>
              <w:ind w:left="108" w:hanging="108"/>
              <w:jc w:val="both"/>
              <w:rPr>
                <w:color w:val="000000"/>
                <w:szCs w:val="18"/>
              </w:rPr>
            </w:pPr>
            <w:r w:rsidRPr="0081527D">
              <w:rPr>
                <w:color w:val="000000"/>
                <w:szCs w:val="18"/>
              </w:rPr>
              <w:t>знать:</w:t>
            </w:r>
            <w:r w:rsidRPr="0081527D">
              <w:rPr>
                <w:color w:val="000000"/>
                <w:szCs w:val="18"/>
              </w:rPr>
              <w:br/>
              <w:t>основные методы и средства обработки,</w:t>
            </w:r>
            <w:r>
              <w:rPr>
                <w:color w:val="000000"/>
                <w:szCs w:val="18"/>
              </w:rPr>
              <w:t xml:space="preserve"> </w:t>
            </w:r>
            <w:r w:rsidRPr="0081527D">
              <w:rPr>
                <w:color w:val="000000"/>
                <w:szCs w:val="18"/>
              </w:rPr>
              <w:t>хранения, передачи и накопления</w:t>
            </w:r>
            <w:r w:rsidRPr="0081527D">
              <w:rPr>
                <w:color w:val="000000"/>
                <w:szCs w:val="18"/>
              </w:rPr>
              <w:br/>
              <w:t>информации;</w:t>
            </w:r>
            <w:r>
              <w:rPr>
                <w:color w:val="000000"/>
                <w:szCs w:val="18"/>
              </w:rPr>
              <w:t xml:space="preserve"> </w:t>
            </w:r>
            <w:r w:rsidRPr="0081527D">
              <w:rPr>
                <w:color w:val="000000"/>
                <w:szCs w:val="18"/>
              </w:rPr>
              <w:t>назначение, состав, основные характеристики</w:t>
            </w:r>
            <w:r w:rsidRPr="0081527D">
              <w:rPr>
                <w:color w:val="000000"/>
                <w:szCs w:val="18"/>
              </w:rPr>
              <w:br/>
              <w:t>компьютера;</w:t>
            </w:r>
            <w:r>
              <w:rPr>
                <w:color w:val="000000"/>
                <w:szCs w:val="18"/>
              </w:rPr>
              <w:t xml:space="preserve"> </w:t>
            </w:r>
            <w:r w:rsidRPr="0081527D">
              <w:rPr>
                <w:color w:val="000000"/>
                <w:szCs w:val="18"/>
              </w:rPr>
              <w:t>основные компоненты компьютерных сетей,</w:t>
            </w:r>
            <w:r w:rsidRPr="0081527D">
              <w:rPr>
                <w:color w:val="000000"/>
                <w:szCs w:val="18"/>
              </w:rPr>
              <w:br/>
              <w:t>принципы пакетной передачи данных,</w:t>
            </w:r>
            <w:r>
              <w:rPr>
                <w:color w:val="000000"/>
                <w:szCs w:val="18"/>
              </w:rPr>
              <w:t xml:space="preserve"> </w:t>
            </w:r>
            <w:r w:rsidRPr="0081527D">
              <w:rPr>
                <w:color w:val="000000"/>
                <w:szCs w:val="18"/>
              </w:rPr>
              <w:t>организацию межсетевого взаимодействия;</w:t>
            </w:r>
            <w:r>
              <w:rPr>
                <w:color w:val="000000"/>
                <w:szCs w:val="18"/>
              </w:rPr>
              <w:t xml:space="preserve"> </w:t>
            </w:r>
            <w:r w:rsidRPr="0081527D">
              <w:rPr>
                <w:color w:val="000000"/>
                <w:szCs w:val="18"/>
              </w:rPr>
              <w:t>назначение и принципы использования</w:t>
            </w:r>
            <w:r w:rsidRPr="0081527D">
              <w:rPr>
                <w:color w:val="000000"/>
                <w:szCs w:val="18"/>
              </w:rPr>
              <w:br/>
              <w:t>системного и прикладного программного</w:t>
            </w:r>
            <w:r>
              <w:rPr>
                <w:color w:val="000000"/>
                <w:szCs w:val="18"/>
              </w:rPr>
              <w:t xml:space="preserve"> </w:t>
            </w:r>
            <w:r w:rsidRPr="0081527D">
              <w:rPr>
                <w:color w:val="000000"/>
                <w:szCs w:val="18"/>
              </w:rPr>
              <w:t>обеспечения;</w:t>
            </w:r>
            <w:r>
              <w:rPr>
                <w:color w:val="000000"/>
                <w:szCs w:val="18"/>
              </w:rPr>
              <w:t xml:space="preserve"> </w:t>
            </w:r>
            <w:r w:rsidRPr="0081527D">
              <w:rPr>
                <w:color w:val="000000"/>
                <w:szCs w:val="18"/>
              </w:rPr>
              <w:t>технологию поиска информации в</w:t>
            </w:r>
            <w:r>
              <w:rPr>
                <w:color w:val="000000"/>
                <w:szCs w:val="18"/>
              </w:rPr>
              <w:t xml:space="preserve"> </w:t>
            </w:r>
            <w:r w:rsidRPr="0081527D">
              <w:rPr>
                <w:color w:val="000000"/>
                <w:szCs w:val="18"/>
              </w:rPr>
              <w:t>информационно-телекоммуникационной сети</w:t>
            </w:r>
            <w:r w:rsidRPr="0081527D">
              <w:rPr>
                <w:color w:val="000000"/>
                <w:szCs w:val="18"/>
              </w:rPr>
              <w:br/>
              <w:t>"Интернет" (далее - сеть Интернет);</w:t>
            </w:r>
            <w:r>
              <w:rPr>
                <w:color w:val="000000"/>
                <w:szCs w:val="18"/>
              </w:rPr>
              <w:t xml:space="preserve"> </w:t>
            </w:r>
            <w:r w:rsidRPr="0081527D">
              <w:rPr>
                <w:color w:val="000000"/>
                <w:szCs w:val="18"/>
              </w:rPr>
              <w:t>принципы защиты информации от</w:t>
            </w:r>
            <w:r w:rsidRPr="0081527D">
              <w:rPr>
                <w:color w:val="000000"/>
                <w:szCs w:val="18"/>
              </w:rPr>
              <w:br/>
              <w:t>несанкционированного доступа;</w:t>
            </w:r>
            <w:r>
              <w:rPr>
                <w:color w:val="000000"/>
                <w:szCs w:val="18"/>
              </w:rPr>
              <w:t xml:space="preserve"> </w:t>
            </w:r>
            <w:r w:rsidRPr="0081527D">
              <w:rPr>
                <w:color w:val="000000"/>
                <w:szCs w:val="18"/>
              </w:rPr>
              <w:t>правовые аспекты использования</w:t>
            </w:r>
            <w:r w:rsidRPr="0081527D">
              <w:rPr>
                <w:color w:val="000000"/>
                <w:szCs w:val="18"/>
              </w:rPr>
              <w:br/>
              <w:t xml:space="preserve">информационных технологий и программного основные угрозы и методы </w:t>
            </w:r>
            <w:r w:rsidRPr="0081527D">
              <w:rPr>
                <w:color w:val="000000"/>
                <w:szCs w:val="18"/>
              </w:rPr>
              <w:lastRenderedPageBreak/>
              <w:t>обеспечения</w:t>
            </w:r>
            <w:r>
              <w:rPr>
                <w:color w:val="000000"/>
                <w:szCs w:val="18"/>
              </w:rPr>
              <w:t xml:space="preserve"> </w:t>
            </w:r>
            <w:r w:rsidRPr="0081527D">
              <w:rPr>
                <w:color w:val="000000"/>
                <w:szCs w:val="18"/>
              </w:rPr>
              <w:t>информационной безопасности;</w:t>
            </w:r>
          </w:p>
          <w:p w:rsidR="0091623D" w:rsidRPr="00A01756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A01756">
              <w:rPr>
                <w:b/>
              </w:rPr>
              <w:t>Вариативная часть:</w:t>
            </w:r>
          </w:p>
          <w:p w:rsidR="0091623D" w:rsidRPr="00A01756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A01756">
              <w:t xml:space="preserve">В результате освоения дисциплины обучающийся должен </w:t>
            </w:r>
            <w:r w:rsidRPr="00A01756">
              <w:rPr>
                <w:b/>
                <w:u w:val="single"/>
              </w:rPr>
              <w:t>уметь</w:t>
            </w:r>
            <w:r w:rsidRPr="00A01756">
              <w:rPr>
                <w:u w:val="single"/>
              </w:rPr>
              <w:t>:</w:t>
            </w:r>
            <w:r w:rsidRPr="00A01756">
              <w:t xml:space="preserve"> </w:t>
            </w:r>
          </w:p>
          <w:p w:rsidR="0091623D" w:rsidRPr="00A01756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A01756">
              <w:t>работать с электронными таблицами.</w:t>
            </w:r>
          </w:p>
          <w:p w:rsidR="0091623D" w:rsidRPr="00A01756" w:rsidRDefault="0091623D" w:rsidP="002065CB">
            <w:pPr>
              <w:shd w:val="clear" w:color="auto" w:fill="FFFFFF"/>
              <w:spacing w:line="274" w:lineRule="exact"/>
              <w:ind w:right="360"/>
              <w:rPr>
                <w:spacing w:val="-1"/>
              </w:rPr>
            </w:pPr>
            <w:r w:rsidRPr="00A01756">
              <w:t xml:space="preserve">В результате освоения дисциплины обучающийся должен </w:t>
            </w:r>
            <w:r w:rsidRPr="00A01756">
              <w:rPr>
                <w:b/>
                <w:u w:val="single"/>
              </w:rPr>
              <w:t>знать</w:t>
            </w:r>
            <w:r w:rsidRPr="00A01756">
              <w:rPr>
                <w:u w:val="single"/>
              </w:rPr>
              <w:t>:</w:t>
            </w:r>
            <w:r w:rsidRPr="00A01756">
              <w:rPr>
                <w:spacing w:val="-1"/>
              </w:rPr>
              <w:t xml:space="preserve"> </w:t>
            </w:r>
          </w:p>
          <w:p w:rsidR="0091623D" w:rsidRPr="00A01756" w:rsidRDefault="0091623D" w:rsidP="002065CB">
            <w:pPr>
              <w:tabs>
                <w:tab w:val="left" w:pos="108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A01756">
              <w:t>общие принципы использования стандартных функций при вычислениях, способы представления результатов в обычном и графическом виде;</w:t>
            </w:r>
          </w:p>
          <w:p w:rsidR="0091623D" w:rsidRPr="00A01756" w:rsidRDefault="0091623D" w:rsidP="002065CB">
            <w:pPr>
              <w:tabs>
                <w:tab w:val="left" w:pos="108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A01756">
              <w:t>общие принципы работы с автоматизированными системами делопроизводства.</w:t>
            </w:r>
          </w:p>
          <w:p w:rsidR="0091623D" w:rsidRPr="00A01756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A01756">
              <w:t xml:space="preserve">В результате освоения дисциплины обучающийся должен </w:t>
            </w:r>
            <w:r w:rsidRPr="00A01756">
              <w:rPr>
                <w:b/>
                <w:u w:val="single"/>
              </w:rPr>
              <w:t>обладать профессиональными компетенциями</w:t>
            </w:r>
            <w:r w:rsidRPr="00A01756">
              <w:t>, соответствующими видам деятельности:</w:t>
            </w:r>
          </w:p>
          <w:p w:rsidR="0091623D" w:rsidRPr="00A01756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20"/>
              <w:jc w:val="both"/>
            </w:pPr>
            <w:r w:rsidRPr="00A01756">
              <w:t>ДПК 1.5. Использовать информационные технологии при оформлении документации и мульт</w:t>
            </w:r>
            <w:r w:rsidR="003D165C">
              <w:t>и</w:t>
            </w:r>
            <w:r w:rsidRPr="00A01756">
              <w:t>мидийных презентаций.</w:t>
            </w:r>
          </w:p>
          <w:p w:rsidR="0091623D" w:rsidRPr="00A01756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20"/>
              <w:jc w:val="both"/>
            </w:pPr>
            <w:r w:rsidRPr="00A01756">
              <w:t>ДПК 3.6. Анализировать экономическую информацию, содержащуюся в отчетности предприятий и использовать ее для принятия управленческих решений.</w:t>
            </w:r>
          </w:p>
          <w:p w:rsidR="0091623D" w:rsidRDefault="0091623D" w:rsidP="002065CB">
            <w:pPr>
              <w:pStyle w:val="afff"/>
              <w:spacing w:before="4" w:line="268" w:lineRule="exact"/>
              <w:ind w:right="1439"/>
              <w:jc w:val="both"/>
              <w:rPr>
                <w:color w:val="000000"/>
              </w:rPr>
            </w:pPr>
          </w:p>
          <w:p w:rsidR="0091623D" w:rsidRDefault="0091623D" w:rsidP="002065CB">
            <w:pPr>
              <w:pStyle w:val="afff"/>
              <w:spacing w:before="4" w:line="268" w:lineRule="exact"/>
              <w:ind w:right="1439"/>
              <w:jc w:val="both"/>
              <w:rPr>
                <w:color w:val="000000"/>
              </w:rPr>
            </w:pPr>
            <w:r>
              <w:rPr>
                <w:color w:val="000000"/>
              </w:rPr>
              <w:t>Устный опрос, электронное тестирование, решение  практических работ, контрольная работа</w:t>
            </w:r>
          </w:p>
          <w:p w:rsidR="0091623D" w:rsidRDefault="0091623D" w:rsidP="002065CB">
            <w:pPr>
              <w:pStyle w:val="afff"/>
              <w:spacing w:before="4" w:line="268" w:lineRule="exact"/>
              <w:ind w:right="1439"/>
              <w:jc w:val="both"/>
              <w:rPr>
                <w:color w:val="000000"/>
              </w:rPr>
            </w:pPr>
          </w:p>
          <w:p w:rsidR="0091623D" w:rsidRPr="0081527D" w:rsidRDefault="0091623D" w:rsidP="002065CB">
            <w:pPr>
              <w:shd w:val="clear" w:color="auto" w:fill="FFFFFF"/>
              <w:ind w:left="108" w:hanging="108"/>
              <w:jc w:val="both"/>
              <w:rPr>
                <w:color w:val="FF0000"/>
              </w:rPr>
            </w:pPr>
          </w:p>
        </w:tc>
        <w:tc>
          <w:tcPr>
            <w:tcW w:w="850" w:type="dxa"/>
          </w:tcPr>
          <w:p w:rsidR="0091623D" w:rsidRPr="004F5A7A" w:rsidRDefault="0091623D" w:rsidP="002065CB">
            <w:pPr>
              <w:jc w:val="center"/>
            </w:pPr>
            <w:r>
              <w:lastRenderedPageBreak/>
              <w:t>78</w:t>
            </w:r>
          </w:p>
        </w:tc>
        <w:tc>
          <w:tcPr>
            <w:tcW w:w="993" w:type="dxa"/>
          </w:tcPr>
          <w:p w:rsidR="0091623D" w:rsidRPr="004F5A7A" w:rsidRDefault="0091623D" w:rsidP="002065CB">
            <w:pPr>
              <w:jc w:val="center"/>
            </w:pPr>
            <w:r>
              <w:t>56</w:t>
            </w:r>
          </w:p>
        </w:tc>
        <w:tc>
          <w:tcPr>
            <w:tcW w:w="1134" w:type="dxa"/>
          </w:tcPr>
          <w:p w:rsidR="0091623D" w:rsidRDefault="0091623D" w:rsidP="002065CB">
            <w:pPr>
              <w:jc w:val="center"/>
              <w:rPr>
                <w:color w:val="000000"/>
                <w:szCs w:val="18"/>
              </w:rPr>
            </w:pPr>
            <w:r>
              <w:t xml:space="preserve">ОК 1-9, ПК </w:t>
            </w:r>
            <w:r w:rsidRPr="00841059">
              <w:rPr>
                <w:color w:val="000000"/>
                <w:szCs w:val="18"/>
              </w:rPr>
              <w:t>1.1 - 1.4,</w:t>
            </w:r>
            <w:r w:rsidRPr="00841059">
              <w:rPr>
                <w:color w:val="000000"/>
                <w:szCs w:val="18"/>
              </w:rPr>
              <w:br/>
              <w:t>2.1 - 2.3,</w:t>
            </w:r>
            <w:r w:rsidRPr="00841059">
              <w:rPr>
                <w:color w:val="000000"/>
                <w:szCs w:val="18"/>
              </w:rPr>
              <w:br/>
              <w:t>3.1 - 3.5</w:t>
            </w:r>
          </w:p>
          <w:p w:rsidR="0091623D" w:rsidRPr="004F5A7A" w:rsidRDefault="0091623D" w:rsidP="002065CB">
            <w:pPr>
              <w:jc w:val="center"/>
            </w:pPr>
            <w:r>
              <w:rPr>
                <w:color w:val="000000"/>
                <w:szCs w:val="18"/>
              </w:rPr>
              <w:t>ДПК 3.6</w:t>
            </w:r>
          </w:p>
        </w:tc>
        <w:tc>
          <w:tcPr>
            <w:tcW w:w="1275" w:type="dxa"/>
          </w:tcPr>
          <w:p w:rsidR="0091623D" w:rsidRPr="004F5A7A" w:rsidRDefault="0091623D" w:rsidP="002065CB">
            <w:pPr>
              <w:jc w:val="center"/>
            </w:pPr>
            <w:r>
              <w:t>Дифференцированный зачет</w:t>
            </w:r>
          </w:p>
        </w:tc>
      </w:tr>
      <w:tr w:rsidR="0091623D" w:rsidRPr="004F5A7A" w:rsidTr="002065CB">
        <w:tc>
          <w:tcPr>
            <w:tcW w:w="2660" w:type="dxa"/>
          </w:tcPr>
          <w:p w:rsidR="0091623D" w:rsidRDefault="0091623D" w:rsidP="002065CB">
            <w:r w:rsidRPr="00311811">
              <w:lastRenderedPageBreak/>
              <w:t xml:space="preserve">ОП 05 </w:t>
            </w:r>
            <w:r>
              <w:t>Документационное обеспечение управления</w:t>
            </w:r>
          </w:p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Pr="00311811" w:rsidRDefault="0091623D" w:rsidP="002065CB">
            <w:r w:rsidRPr="00AD5A13">
              <w:rPr>
                <w:b/>
              </w:rPr>
              <w:lastRenderedPageBreak/>
              <w:t>Форма и вид текущего контроля</w:t>
            </w:r>
          </w:p>
        </w:tc>
        <w:tc>
          <w:tcPr>
            <w:tcW w:w="8505" w:type="dxa"/>
          </w:tcPr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Cs w:val="18"/>
              </w:rPr>
            </w:pPr>
            <w:r w:rsidRPr="00502189">
              <w:rPr>
                <w:color w:val="000000"/>
                <w:szCs w:val="18"/>
              </w:rPr>
              <w:lastRenderedPageBreak/>
              <w:t>уметь:</w:t>
            </w:r>
            <w:r w:rsidRPr="00502189">
              <w:rPr>
                <w:color w:val="000000"/>
                <w:szCs w:val="18"/>
              </w:rPr>
              <w:br/>
              <w:t>оформлять и проверять правильность</w:t>
            </w:r>
            <w:r>
              <w:rPr>
                <w:color w:val="000000"/>
                <w:szCs w:val="18"/>
              </w:rPr>
              <w:t xml:space="preserve"> </w:t>
            </w:r>
            <w:r w:rsidRPr="00502189">
              <w:rPr>
                <w:color w:val="000000"/>
                <w:szCs w:val="18"/>
              </w:rPr>
              <w:t>оформления документации в соответствии с</w:t>
            </w:r>
            <w:r>
              <w:rPr>
                <w:color w:val="000000"/>
                <w:szCs w:val="18"/>
              </w:rPr>
              <w:t xml:space="preserve"> </w:t>
            </w:r>
            <w:r w:rsidRPr="00502189">
              <w:rPr>
                <w:color w:val="000000"/>
                <w:szCs w:val="18"/>
              </w:rPr>
              <w:t>установленными требованиями, в том числе</w:t>
            </w:r>
            <w:r>
              <w:rPr>
                <w:color w:val="000000"/>
                <w:szCs w:val="18"/>
              </w:rPr>
              <w:t xml:space="preserve"> </w:t>
            </w:r>
            <w:r w:rsidRPr="00502189">
              <w:rPr>
                <w:color w:val="000000"/>
                <w:szCs w:val="18"/>
              </w:rPr>
              <w:t>используя информационные технологии;</w:t>
            </w:r>
            <w:r>
              <w:rPr>
                <w:color w:val="000000"/>
                <w:szCs w:val="18"/>
              </w:rPr>
              <w:t xml:space="preserve"> </w:t>
            </w:r>
            <w:r w:rsidRPr="00502189">
              <w:rPr>
                <w:color w:val="000000"/>
                <w:szCs w:val="18"/>
              </w:rPr>
              <w:t>осуществлять автоматизированную обработку</w:t>
            </w:r>
            <w:r w:rsidRPr="00502189">
              <w:rPr>
                <w:color w:val="000000"/>
                <w:szCs w:val="18"/>
              </w:rPr>
              <w:br/>
              <w:t>документов;</w:t>
            </w:r>
            <w:r>
              <w:rPr>
                <w:color w:val="000000"/>
                <w:szCs w:val="18"/>
              </w:rPr>
              <w:t xml:space="preserve"> </w:t>
            </w:r>
            <w:r w:rsidRPr="00502189">
              <w:rPr>
                <w:color w:val="000000"/>
                <w:szCs w:val="18"/>
              </w:rPr>
              <w:t>осуществлять хранение и поиск документов;</w:t>
            </w:r>
            <w:r>
              <w:rPr>
                <w:color w:val="000000"/>
                <w:szCs w:val="18"/>
              </w:rPr>
              <w:t xml:space="preserve"> </w:t>
            </w:r>
            <w:r w:rsidRPr="00502189">
              <w:rPr>
                <w:color w:val="000000"/>
                <w:szCs w:val="18"/>
              </w:rPr>
              <w:t>использовать телекоммуникационные</w:t>
            </w:r>
            <w:r>
              <w:rPr>
                <w:color w:val="000000"/>
                <w:szCs w:val="18"/>
              </w:rPr>
              <w:t xml:space="preserve"> </w:t>
            </w:r>
            <w:r w:rsidRPr="00502189">
              <w:rPr>
                <w:color w:val="000000"/>
                <w:szCs w:val="18"/>
              </w:rPr>
              <w:t>технологии в электронном документообороте;</w:t>
            </w:r>
            <w:r w:rsidRPr="00502189">
              <w:rPr>
                <w:color w:val="000000"/>
                <w:szCs w:val="18"/>
              </w:rPr>
              <w:br/>
              <w:t>знать:</w:t>
            </w:r>
            <w:r>
              <w:rPr>
                <w:color w:val="000000"/>
                <w:szCs w:val="18"/>
              </w:rPr>
              <w:t xml:space="preserve"> </w:t>
            </w:r>
            <w:r w:rsidRPr="00502189">
              <w:rPr>
                <w:color w:val="000000"/>
                <w:szCs w:val="18"/>
              </w:rPr>
              <w:t>основные понятия, цели, задачи и принципы</w:t>
            </w:r>
            <w:r>
              <w:rPr>
                <w:color w:val="000000"/>
                <w:szCs w:val="18"/>
              </w:rPr>
              <w:t xml:space="preserve"> </w:t>
            </w:r>
            <w:r w:rsidRPr="00502189">
              <w:rPr>
                <w:color w:val="000000"/>
                <w:szCs w:val="18"/>
              </w:rPr>
              <w:t>документационного обеспечения управления;</w:t>
            </w:r>
            <w:r>
              <w:rPr>
                <w:color w:val="000000"/>
                <w:szCs w:val="18"/>
              </w:rPr>
              <w:t xml:space="preserve"> </w:t>
            </w:r>
            <w:r w:rsidRPr="00502189">
              <w:rPr>
                <w:color w:val="000000"/>
                <w:szCs w:val="18"/>
              </w:rPr>
              <w:t>системы документационного обеспечения</w:t>
            </w:r>
            <w:r w:rsidRPr="00502189">
              <w:rPr>
                <w:color w:val="000000"/>
                <w:szCs w:val="18"/>
              </w:rPr>
              <w:br/>
              <w:t>управления, их автоматизацию;</w:t>
            </w:r>
            <w:r>
              <w:rPr>
                <w:color w:val="000000"/>
                <w:szCs w:val="18"/>
              </w:rPr>
              <w:t xml:space="preserve"> </w:t>
            </w:r>
            <w:r w:rsidRPr="00502189">
              <w:rPr>
                <w:color w:val="000000"/>
                <w:szCs w:val="18"/>
              </w:rPr>
              <w:t>классификацию документов;</w:t>
            </w:r>
            <w:r>
              <w:rPr>
                <w:color w:val="000000"/>
                <w:szCs w:val="18"/>
              </w:rPr>
              <w:t xml:space="preserve"> </w:t>
            </w:r>
            <w:r w:rsidRPr="00502189">
              <w:rPr>
                <w:color w:val="000000"/>
                <w:szCs w:val="18"/>
              </w:rPr>
              <w:t>требования к составлению и оформлению</w:t>
            </w:r>
            <w:r>
              <w:rPr>
                <w:color w:val="000000"/>
                <w:szCs w:val="18"/>
              </w:rPr>
              <w:t xml:space="preserve"> </w:t>
            </w:r>
            <w:r w:rsidRPr="00502189">
              <w:rPr>
                <w:color w:val="000000"/>
                <w:szCs w:val="18"/>
              </w:rPr>
              <w:t>документов;</w:t>
            </w:r>
            <w:r>
              <w:rPr>
                <w:color w:val="000000"/>
                <w:szCs w:val="18"/>
              </w:rPr>
              <w:t xml:space="preserve"> </w:t>
            </w:r>
            <w:r w:rsidRPr="00502189">
              <w:rPr>
                <w:color w:val="000000"/>
                <w:szCs w:val="18"/>
              </w:rPr>
              <w:t>организацию документооборота: прием,</w:t>
            </w:r>
            <w:r>
              <w:rPr>
                <w:color w:val="000000"/>
                <w:szCs w:val="18"/>
              </w:rPr>
              <w:t xml:space="preserve"> </w:t>
            </w:r>
            <w:r w:rsidRPr="00502189">
              <w:rPr>
                <w:color w:val="000000"/>
                <w:szCs w:val="18"/>
              </w:rPr>
              <w:t>обработку, регистрацию, контроль, хранение</w:t>
            </w:r>
          </w:p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Cs w:val="18"/>
              </w:rPr>
            </w:pPr>
          </w:p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Cs w:val="18"/>
              </w:rPr>
            </w:pPr>
          </w:p>
          <w:p w:rsidR="0091623D" w:rsidRDefault="0091623D" w:rsidP="002065CB">
            <w:pPr>
              <w:pStyle w:val="afff"/>
              <w:spacing w:before="4" w:line="268" w:lineRule="exact"/>
              <w:ind w:right="1439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Устный опрос, письменный опрос, тестирование, решение ситуационных задач, практические работы</w:t>
            </w:r>
          </w:p>
          <w:p w:rsidR="0091623D" w:rsidRPr="00502189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850" w:type="dxa"/>
          </w:tcPr>
          <w:p w:rsidR="0091623D" w:rsidRPr="004F5A7A" w:rsidRDefault="0091623D" w:rsidP="002065CB">
            <w:pPr>
              <w:jc w:val="center"/>
            </w:pPr>
            <w:r>
              <w:lastRenderedPageBreak/>
              <w:t>75</w:t>
            </w:r>
          </w:p>
        </w:tc>
        <w:tc>
          <w:tcPr>
            <w:tcW w:w="993" w:type="dxa"/>
          </w:tcPr>
          <w:p w:rsidR="0091623D" w:rsidRPr="004F5A7A" w:rsidRDefault="0091623D" w:rsidP="002065CB">
            <w:pPr>
              <w:jc w:val="center"/>
            </w:pPr>
            <w:r>
              <w:t>50</w:t>
            </w:r>
          </w:p>
        </w:tc>
        <w:tc>
          <w:tcPr>
            <w:tcW w:w="1134" w:type="dxa"/>
          </w:tcPr>
          <w:p w:rsidR="0091623D" w:rsidRDefault="0091623D" w:rsidP="002065CB">
            <w:pPr>
              <w:jc w:val="center"/>
            </w:pPr>
            <w:r>
              <w:t xml:space="preserve">ОК 1-9, ПК </w:t>
            </w:r>
          </w:p>
          <w:p w:rsidR="0091623D" w:rsidRPr="004F5A7A" w:rsidRDefault="0091623D" w:rsidP="002065CB">
            <w:pPr>
              <w:jc w:val="center"/>
            </w:pPr>
            <w:r w:rsidRPr="00502189">
              <w:rPr>
                <w:color w:val="000000"/>
                <w:szCs w:val="18"/>
              </w:rPr>
              <w:t>1.1 - 1.4,</w:t>
            </w:r>
            <w:r w:rsidRPr="00502189">
              <w:rPr>
                <w:color w:val="000000"/>
                <w:szCs w:val="18"/>
              </w:rPr>
              <w:br/>
              <w:t>2.1 - 2.3, 3.1 -3.5</w:t>
            </w:r>
          </w:p>
        </w:tc>
        <w:tc>
          <w:tcPr>
            <w:tcW w:w="1275" w:type="dxa"/>
          </w:tcPr>
          <w:p w:rsidR="0091623D" w:rsidRPr="004F5A7A" w:rsidRDefault="0091623D" w:rsidP="002065CB">
            <w:pPr>
              <w:jc w:val="center"/>
            </w:pPr>
            <w:r>
              <w:t>Другие формы контроля</w:t>
            </w:r>
          </w:p>
        </w:tc>
      </w:tr>
      <w:tr w:rsidR="0091623D" w:rsidRPr="004F5A7A" w:rsidTr="002065CB">
        <w:tc>
          <w:tcPr>
            <w:tcW w:w="2660" w:type="dxa"/>
          </w:tcPr>
          <w:p w:rsidR="0091623D" w:rsidRDefault="0091623D" w:rsidP="002065CB">
            <w:r w:rsidRPr="00311811">
              <w:lastRenderedPageBreak/>
              <w:t>ОП.06 Правовое обеспечение профессиональной деятельности</w:t>
            </w:r>
          </w:p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>
            <w:pPr>
              <w:rPr>
                <w:b/>
              </w:rPr>
            </w:pPr>
          </w:p>
          <w:p w:rsidR="0091623D" w:rsidRDefault="0091623D" w:rsidP="002065CB">
            <w:pPr>
              <w:rPr>
                <w:b/>
              </w:rPr>
            </w:pPr>
          </w:p>
          <w:p w:rsidR="0091623D" w:rsidRPr="00311811" w:rsidRDefault="0091623D" w:rsidP="002065CB">
            <w:r w:rsidRPr="00AD5A13">
              <w:rPr>
                <w:b/>
              </w:rPr>
              <w:t>Форма и вид текущего контроля</w:t>
            </w:r>
          </w:p>
        </w:tc>
        <w:tc>
          <w:tcPr>
            <w:tcW w:w="8505" w:type="dxa"/>
          </w:tcPr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Cs w:val="18"/>
              </w:rPr>
            </w:pPr>
            <w:r w:rsidRPr="00CE39BB">
              <w:rPr>
                <w:color w:val="000000"/>
                <w:szCs w:val="18"/>
              </w:rPr>
              <w:t>уметь:</w:t>
            </w:r>
            <w:r w:rsidRPr="00CE39BB">
              <w:rPr>
                <w:color w:val="000000"/>
                <w:szCs w:val="18"/>
              </w:rPr>
              <w:br/>
              <w:t>использовать необходимые нормативные</w:t>
            </w:r>
            <w:r>
              <w:rPr>
                <w:color w:val="000000"/>
                <w:szCs w:val="18"/>
              </w:rPr>
              <w:t xml:space="preserve"> </w:t>
            </w:r>
            <w:r w:rsidRPr="00CE39BB">
              <w:rPr>
                <w:color w:val="000000"/>
                <w:szCs w:val="18"/>
              </w:rPr>
              <w:t>правовые акты;</w:t>
            </w:r>
            <w:r>
              <w:rPr>
                <w:color w:val="000000"/>
                <w:szCs w:val="18"/>
              </w:rPr>
              <w:t xml:space="preserve"> </w:t>
            </w:r>
            <w:r w:rsidRPr="00CE39BB">
              <w:rPr>
                <w:color w:val="000000"/>
                <w:szCs w:val="18"/>
              </w:rPr>
              <w:t>защищать свои права в соответствии с</w:t>
            </w:r>
            <w:r>
              <w:rPr>
                <w:color w:val="000000"/>
                <w:szCs w:val="18"/>
              </w:rPr>
              <w:t xml:space="preserve"> </w:t>
            </w:r>
            <w:r w:rsidRPr="00CE39BB">
              <w:rPr>
                <w:color w:val="000000"/>
                <w:szCs w:val="18"/>
              </w:rPr>
              <w:t>гражданским, гражданским процессуальным и</w:t>
            </w:r>
            <w:r w:rsidRPr="00CE39BB">
              <w:rPr>
                <w:color w:val="000000"/>
                <w:szCs w:val="18"/>
              </w:rPr>
              <w:br/>
              <w:t>трудовым законодательством;</w:t>
            </w:r>
            <w:r>
              <w:rPr>
                <w:color w:val="000000"/>
                <w:szCs w:val="18"/>
              </w:rPr>
              <w:t xml:space="preserve"> </w:t>
            </w:r>
            <w:r w:rsidRPr="00CE39BB">
              <w:rPr>
                <w:color w:val="000000"/>
                <w:szCs w:val="18"/>
              </w:rPr>
              <w:t>осуществлять профессиональную</w:t>
            </w:r>
            <w:r>
              <w:rPr>
                <w:color w:val="000000"/>
                <w:szCs w:val="18"/>
              </w:rPr>
              <w:t xml:space="preserve"> </w:t>
            </w:r>
            <w:r w:rsidRPr="00CE39BB">
              <w:rPr>
                <w:color w:val="000000"/>
                <w:szCs w:val="18"/>
              </w:rPr>
              <w:t>деятельность в соответствии с действующим</w:t>
            </w:r>
            <w:r>
              <w:rPr>
                <w:color w:val="000000"/>
                <w:szCs w:val="18"/>
              </w:rPr>
              <w:t xml:space="preserve"> </w:t>
            </w:r>
            <w:r w:rsidRPr="00CE39BB">
              <w:rPr>
                <w:color w:val="000000"/>
                <w:szCs w:val="18"/>
              </w:rPr>
              <w:t>законодательством;</w:t>
            </w:r>
            <w:r>
              <w:rPr>
                <w:color w:val="000000"/>
                <w:szCs w:val="18"/>
              </w:rPr>
              <w:t xml:space="preserve"> </w:t>
            </w:r>
            <w:r w:rsidRPr="00CE39BB">
              <w:rPr>
                <w:color w:val="000000"/>
                <w:szCs w:val="18"/>
              </w:rPr>
              <w:t>определять организационно-правовую форму</w:t>
            </w:r>
            <w:r>
              <w:rPr>
                <w:color w:val="000000"/>
                <w:szCs w:val="18"/>
              </w:rPr>
              <w:t xml:space="preserve"> </w:t>
            </w:r>
            <w:r w:rsidRPr="00CE39BB">
              <w:rPr>
                <w:color w:val="000000"/>
                <w:szCs w:val="18"/>
              </w:rPr>
              <w:t>организации;</w:t>
            </w:r>
            <w:r>
              <w:rPr>
                <w:color w:val="000000"/>
                <w:szCs w:val="18"/>
              </w:rPr>
              <w:t xml:space="preserve"> </w:t>
            </w:r>
            <w:r w:rsidRPr="00CE39BB">
              <w:rPr>
                <w:color w:val="000000"/>
                <w:szCs w:val="18"/>
              </w:rPr>
              <w:t>анализировать и оценивать результаты и</w:t>
            </w:r>
            <w:r w:rsidRPr="00CE39BB">
              <w:rPr>
                <w:color w:val="000000"/>
                <w:sz w:val="36"/>
                <w:szCs w:val="18"/>
              </w:rPr>
              <w:t xml:space="preserve"> </w:t>
            </w:r>
            <w:r w:rsidRPr="00145EDD">
              <w:rPr>
                <w:color w:val="000000"/>
                <w:szCs w:val="18"/>
              </w:rPr>
              <w:t>последствия деятельности (бездействия) с</w:t>
            </w:r>
            <w:r>
              <w:rPr>
                <w:color w:val="000000"/>
                <w:szCs w:val="18"/>
              </w:rPr>
              <w:t xml:space="preserve"> </w:t>
            </w:r>
            <w:r w:rsidRPr="00145EDD">
              <w:rPr>
                <w:color w:val="000000"/>
                <w:szCs w:val="18"/>
              </w:rPr>
              <w:t>правовой точки зрения;</w:t>
            </w:r>
            <w:r w:rsidRPr="00145EDD">
              <w:rPr>
                <w:color w:val="000000"/>
                <w:szCs w:val="18"/>
              </w:rPr>
              <w:br/>
              <w:t>знать:</w:t>
            </w:r>
            <w:r w:rsidRPr="00145EDD">
              <w:rPr>
                <w:color w:val="000000"/>
                <w:szCs w:val="18"/>
              </w:rPr>
              <w:br/>
              <w:t xml:space="preserve">основные положения </w:t>
            </w:r>
            <w:r w:rsidRPr="006E7955">
              <w:rPr>
                <w:szCs w:val="18"/>
              </w:rPr>
              <w:t xml:space="preserve">Конституции </w:t>
            </w:r>
            <w:r w:rsidRPr="00145EDD">
              <w:rPr>
                <w:color w:val="000000"/>
                <w:szCs w:val="18"/>
              </w:rPr>
              <w:t>Российской</w:t>
            </w:r>
            <w:r>
              <w:rPr>
                <w:color w:val="000000"/>
                <w:szCs w:val="18"/>
              </w:rPr>
              <w:t xml:space="preserve"> </w:t>
            </w:r>
            <w:r w:rsidRPr="00145EDD">
              <w:rPr>
                <w:color w:val="000000"/>
                <w:szCs w:val="18"/>
              </w:rPr>
              <w:t>Федерации;</w:t>
            </w:r>
            <w:r>
              <w:rPr>
                <w:color w:val="000000"/>
                <w:szCs w:val="18"/>
              </w:rPr>
              <w:t xml:space="preserve"> </w:t>
            </w:r>
            <w:r w:rsidRPr="00145EDD">
              <w:rPr>
                <w:color w:val="000000"/>
                <w:szCs w:val="18"/>
              </w:rPr>
              <w:t>права и свободы человека и гражданина,</w:t>
            </w:r>
            <w:r>
              <w:rPr>
                <w:color w:val="000000"/>
                <w:szCs w:val="18"/>
              </w:rPr>
              <w:t xml:space="preserve"> </w:t>
            </w:r>
            <w:r w:rsidRPr="00145EDD">
              <w:rPr>
                <w:color w:val="000000"/>
                <w:szCs w:val="18"/>
              </w:rPr>
              <w:t>механизмы их реализации; основы правового регулирования</w:t>
            </w:r>
            <w:r>
              <w:rPr>
                <w:color w:val="000000"/>
                <w:szCs w:val="18"/>
              </w:rPr>
              <w:t xml:space="preserve"> </w:t>
            </w:r>
            <w:r w:rsidRPr="00145EDD">
              <w:rPr>
                <w:color w:val="000000"/>
                <w:szCs w:val="18"/>
              </w:rPr>
              <w:t>коммерческих отношений в сфере</w:t>
            </w:r>
            <w:r>
              <w:rPr>
                <w:color w:val="000000"/>
                <w:szCs w:val="18"/>
              </w:rPr>
              <w:t xml:space="preserve"> </w:t>
            </w:r>
            <w:r w:rsidRPr="00145EDD">
              <w:rPr>
                <w:color w:val="000000"/>
                <w:szCs w:val="18"/>
              </w:rPr>
              <w:t>профессиональной деятельности;</w:t>
            </w:r>
            <w:r>
              <w:rPr>
                <w:color w:val="000000"/>
                <w:szCs w:val="18"/>
              </w:rPr>
              <w:t xml:space="preserve"> </w:t>
            </w:r>
            <w:r w:rsidRPr="00145EDD">
              <w:rPr>
                <w:color w:val="000000"/>
                <w:szCs w:val="18"/>
              </w:rPr>
              <w:t>законодательные акты и другие нормативные</w:t>
            </w:r>
            <w:r>
              <w:rPr>
                <w:color w:val="000000"/>
                <w:szCs w:val="18"/>
              </w:rPr>
              <w:t xml:space="preserve"> </w:t>
            </w:r>
            <w:r w:rsidRPr="00145EDD">
              <w:rPr>
                <w:color w:val="000000"/>
                <w:szCs w:val="18"/>
              </w:rPr>
              <w:t>правовые акты, регулирующие</w:t>
            </w:r>
            <w:r>
              <w:rPr>
                <w:color w:val="000000"/>
                <w:szCs w:val="18"/>
              </w:rPr>
              <w:t xml:space="preserve"> </w:t>
            </w:r>
            <w:r w:rsidRPr="00145EDD">
              <w:rPr>
                <w:color w:val="000000"/>
                <w:szCs w:val="18"/>
              </w:rPr>
              <w:t>правоотношения в процессе</w:t>
            </w:r>
            <w:r>
              <w:rPr>
                <w:color w:val="000000"/>
                <w:szCs w:val="18"/>
              </w:rPr>
              <w:t xml:space="preserve"> </w:t>
            </w:r>
            <w:r w:rsidRPr="00145EDD">
              <w:rPr>
                <w:color w:val="000000"/>
                <w:szCs w:val="18"/>
              </w:rPr>
              <w:t>профессиональной деятельности;</w:t>
            </w:r>
            <w:r>
              <w:rPr>
                <w:color w:val="000000"/>
                <w:szCs w:val="18"/>
              </w:rPr>
              <w:t xml:space="preserve"> </w:t>
            </w:r>
            <w:r w:rsidRPr="00145EDD">
              <w:rPr>
                <w:color w:val="000000"/>
                <w:szCs w:val="18"/>
              </w:rPr>
              <w:t>основные положения нормативных</w:t>
            </w:r>
            <w:r>
              <w:rPr>
                <w:color w:val="000000"/>
                <w:szCs w:val="18"/>
              </w:rPr>
              <w:t xml:space="preserve"> </w:t>
            </w:r>
            <w:r w:rsidRPr="00145EDD">
              <w:rPr>
                <w:color w:val="000000"/>
                <w:szCs w:val="18"/>
              </w:rPr>
              <w:t>документов, регулирующих взаимоотношения</w:t>
            </w:r>
            <w:r>
              <w:rPr>
                <w:color w:val="000000"/>
                <w:szCs w:val="18"/>
              </w:rPr>
              <w:t xml:space="preserve"> </w:t>
            </w:r>
            <w:r w:rsidRPr="00145EDD">
              <w:rPr>
                <w:color w:val="000000"/>
                <w:szCs w:val="18"/>
              </w:rPr>
              <w:t>с потребителями в Российской Федерации;</w:t>
            </w:r>
            <w:r>
              <w:rPr>
                <w:color w:val="000000"/>
                <w:szCs w:val="18"/>
              </w:rPr>
              <w:t xml:space="preserve"> </w:t>
            </w:r>
            <w:r w:rsidRPr="00145EDD">
              <w:rPr>
                <w:color w:val="000000"/>
                <w:szCs w:val="18"/>
              </w:rPr>
              <w:t>организационно-правовые формы</w:t>
            </w:r>
            <w:r>
              <w:rPr>
                <w:color w:val="000000"/>
                <w:szCs w:val="18"/>
              </w:rPr>
              <w:t xml:space="preserve"> </w:t>
            </w:r>
            <w:r w:rsidRPr="00145EDD">
              <w:rPr>
                <w:color w:val="000000"/>
                <w:szCs w:val="18"/>
              </w:rPr>
              <w:t>юридических лиц; правовое положение субъектов</w:t>
            </w:r>
            <w:r w:rsidRPr="00145EDD">
              <w:rPr>
                <w:color w:val="000000"/>
                <w:szCs w:val="18"/>
              </w:rPr>
              <w:br/>
              <w:t>предпринимательской деятельности;</w:t>
            </w:r>
            <w:r>
              <w:rPr>
                <w:color w:val="000000"/>
                <w:szCs w:val="18"/>
              </w:rPr>
              <w:t xml:space="preserve"> </w:t>
            </w:r>
            <w:r w:rsidRPr="00145EDD">
              <w:rPr>
                <w:color w:val="000000"/>
                <w:szCs w:val="18"/>
              </w:rPr>
              <w:t>права и обязанности работников в сфере</w:t>
            </w:r>
            <w:r w:rsidRPr="00145EDD">
              <w:rPr>
                <w:color w:val="000000"/>
                <w:szCs w:val="18"/>
              </w:rPr>
              <w:br/>
              <w:t>профессиональной деятельности;</w:t>
            </w:r>
            <w:r>
              <w:rPr>
                <w:color w:val="000000"/>
                <w:szCs w:val="18"/>
              </w:rPr>
              <w:t xml:space="preserve"> </w:t>
            </w:r>
            <w:r w:rsidRPr="00145EDD">
              <w:rPr>
                <w:color w:val="000000"/>
                <w:szCs w:val="18"/>
              </w:rPr>
              <w:t>порядок заключения трудового договора и</w:t>
            </w:r>
            <w:r w:rsidRPr="00145EDD">
              <w:rPr>
                <w:color w:val="000000"/>
                <w:szCs w:val="18"/>
              </w:rPr>
              <w:br/>
              <w:t>основания его прекращения;</w:t>
            </w:r>
            <w:r>
              <w:rPr>
                <w:color w:val="000000"/>
                <w:szCs w:val="18"/>
              </w:rPr>
              <w:t xml:space="preserve"> </w:t>
            </w:r>
            <w:r w:rsidRPr="00145EDD">
              <w:rPr>
                <w:color w:val="000000"/>
                <w:szCs w:val="18"/>
              </w:rPr>
              <w:t>правила оплаты труда;</w:t>
            </w:r>
            <w:r>
              <w:rPr>
                <w:color w:val="000000"/>
                <w:szCs w:val="18"/>
              </w:rPr>
              <w:t xml:space="preserve"> </w:t>
            </w:r>
            <w:r w:rsidRPr="00145EDD">
              <w:rPr>
                <w:color w:val="000000"/>
                <w:szCs w:val="18"/>
              </w:rPr>
              <w:t>роль государственного регулирования в</w:t>
            </w:r>
            <w:r>
              <w:rPr>
                <w:color w:val="000000"/>
                <w:szCs w:val="18"/>
              </w:rPr>
              <w:t xml:space="preserve"> </w:t>
            </w:r>
            <w:r w:rsidRPr="00145EDD">
              <w:rPr>
                <w:color w:val="000000"/>
                <w:szCs w:val="18"/>
              </w:rPr>
              <w:t>обеспечении занятости населения;</w:t>
            </w:r>
            <w:r>
              <w:rPr>
                <w:color w:val="000000"/>
                <w:szCs w:val="18"/>
              </w:rPr>
              <w:t xml:space="preserve"> </w:t>
            </w:r>
            <w:r w:rsidRPr="00145EDD">
              <w:rPr>
                <w:color w:val="000000"/>
                <w:szCs w:val="18"/>
              </w:rPr>
              <w:t>право граждан на социальную защиту; понятие дисциплинарной и материальной</w:t>
            </w:r>
            <w:r>
              <w:rPr>
                <w:color w:val="000000"/>
                <w:szCs w:val="18"/>
              </w:rPr>
              <w:t xml:space="preserve"> </w:t>
            </w:r>
            <w:r w:rsidRPr="00145EDD">
              <w:rPr>
                <w:color w:val="000000"/>
                <w:szCs w:val="18"/>
              </w:rPr>
              <w:t>ответственности работника;</w:t>
            </w:r>
            <w:r>
              <w:rPr>
                <w:color w:val="000000"/>
                <w:szCs w:val="18"/>
              </w:rPr>
              <w:t xml:space="preserve"> </w:t>
            </w:r>
            <w:r w:rsidRPr="00145EDD">
              <w:rPr>
                <w:color w:val="000000"/>
                <w:szCs w:val="18"/>
              </w:rPr>
              <w:t>виды административных правонарушений и</w:t>
            </w:r>
            <w:r>
              <w:rPr>
                <w:color w:val="000000"/>
                <w:szCs w:val="18"/>
              </w:rPr>
              <w:t xml:space="preserve"> </w:t>
            </w:r>
            <w:r w:rsidRPr="00145EDD">
              <w:rPr>
                <w:color w:val="000000"/>
                <w:szCs w:val="18"/>
              </w:rPr>
              <w:t>административной ответственности;</w:t>
            </w:r>
            <w:r>
              <w:rPr>
                <w:color w:val="000000"/>
                <w:szCs w:val="18"/>
              </w:rPr>
              <w:t xml:space="preserve"> </w:t>
            </w:r>
            <w:r w:rsidRPr="00145EDD">
              <w:rPr>
                <w:color w:val="000000"/>
                <w:szCs w:val="18"/>
              </w:rPr>
              <w:t>нормы защиты нарушенных прав и судебный</w:t>
            </w:r>
            <w:r>
              <w:rPr>
                <w:color w:val="000000"/>
                <w:szCs w:val="18"/>
              </w:rPr>
              <w:t xml:space="preserve"> </w:t>
            </w:r>
            <w:r w:rsidRPr="00145EDD">
              <w:rPr>
                <w:color w:val="000000"/>
                <w:szCs w:val="18"/>
              </w:rPr>
              <w:t>порядок разрешения споров;</w:t>
            </w:r>
          </w:p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Cs w:val="18"/>
              </w:rPr>
            </w:pPr>
          </w:p>
          <w:p w:rsidR="0091623D" w:rsidRDefault="0091623D" w:rsidP="002065CB">
            <w:pPr>
              <w:pStyle w:val="afff"/>
              <w:spacing w:before="4" w:line="268" w:lineRule="exact"/>
              <w:ind w:right="1439"/>
              <w:jc w:val="both"/>
              <w:rPr>
                <w:color w:val="000000"/>
              </w:rPr>
            </w:pPr>
            <w:r>
              <w:rPr>
                <w:color w:val="000000"/>
              </w:rPr>
              <w:t>Устный опрос, письменный опрос, тестирование, решение ситуационных задач, практические работы</w:t>
            </w:r>
          </w:p>
          <w:p w:rsidR="0091623D" w:rsidRPr="000056BB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850" w:type="dxa"/>
          </w:tcPr>
          <w:p w:rsidR="0091623D" w:rsidRPr="004F5A7A" w:rsidRDefault="0091623D" w:rsidP="002065CB">
            <w:pPr>
              <w:jc w:val="center"/>
            </w:pPr>
            <w:r>
              <w:t>102</w:t>
            </w:r>
          </w:p>
        </w:tc>
        <w:tc>
          <w:tcPr>
            <w:tcW w:w="993" w:type="dxa"/>
          </w:tcPr>
          <w:p w:rsidR="0091623D" w:rsidRPr="004F5A7A" w:rsidRDefault="0091623D" w:rsidP="002065CB">
            <w:pPr>
              <w:jc w:val="center"/>
            </w:pPr>
            <w:r>
              <w:t>72</w:t>
            </w:r>
          </w:p>
        </w:tc>
        <w:tc>
          <w:tcPr>
            <w:tcW w:w="1134" w:type="dxa"/>
          </w:tcPr>
          <w:p w:rsidR="0091623D" w:rsidRDefault="0091623D" w:rsidP="002065CB">
            <w:pPr>
              <w:jc w:val="center"/>
            </w:pPr>
            <w:r>
              <w:t xml:space="preserve">ОК 1-9,                    ПК </w:t>
            </w:r>
          </w:p>
          <w:p w:rsidR="0091623D" w:rsidRPr="004F5A7A" w:rsidRDefault="0091623D" w:rsidP="002065CB">
            <w:pPr>
              <w:jc w:val="center"/>
            </w:pPr>
            <w:r w:rsidRPr="00502189">
              <w:rPr>
                <w:color w:val="000000"/>
                <w:szCs w:val="18"/>
              </w:rPr>
              <w:t>1.1 - 1.4,</w:t>
            </w:r>
            <w:r w:rsidRPr="00502189">
              <w:rPr>
                <w:color w:val="000000"/>
                <w:szCs w:val="18"/>
              </w:rPr>
              <w:br/>
              <w:t>2.1 - 2.3,</w:t>
            </w:r>
            <w:r w:rsidRPr="00502189">
              <w:rPr>
                <w:color w:val="000000"/>
                <w:szCs w:val="18"/>
              </w:rPr>
              <w:br/>
              <w:t>3.1 - 3.5</w:t>
            </w:r>
            <w:r>
              <w:rPr>
                <w:color w:val="000000"/>
                <w:szCs w:val="18"/>
              </w:rPr>
              <w:t>, ДПК 3.6</w:t>
            </w:r>
          </w:p>
        </w:tc>
        <w:tc>
          <w:tcPr>
            <w:tcW w:w="1275" w:type="dxa"/>
          </w:tcPr>
          <w:p w:rsidR="0091623D" w:rsidRPr="004F5A7A" w:rsidRDefault="0091623D" w:rsidP="002065CB">
            <w:pPr>
              <w:jc w:val="center"/>
            </w:pPr>
            <w:r>
              <w:t>Другие формы контроля</w:t>
            </w:r>
          </w:p>
        </w:tc>
      </w:tr>
      <w:tr w:rsidR="0091623D" w:rsidRPr="004F5A7A" w:rsidTr="002065CB">
        <w:tc>
          <w:tcPr>
            <w:tcW w:w="2660" w:type="dxa"/>
          </w:tcPr>
          <w:p w:rsidR="0091623D" w:rsidRDefault="0091623D" w:rsidP="002065CB">
            <w:r w:rsidRPr="00311811">
              <w:t>ОП. 07</w:t>
            </w:r>
            <w:r w:rsidRPr="00DD088D">
              <w:t xml:space="preserve"> </w:t>
            </w:r>
            <w:r w:rsidRPr="00311811">
              <w:t xml:space="preserve"> </w:t>
            </w:r>
            <w:r>
              <w:t>Бухгалтерский учет</w:t>
            </w:r>
          </w:p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>
            <w:pPr>
              <w:rPr>
                <w:b/>
              </w:rPr>
            </w:pPr>
          </w:p>
          <w:p w:rsidR="0091623D" w:rsidRDefault="0091623D" w:rsidP="002065CB">
            <w:pPr>
              <w:rPr>
                <w:b/>
              </w:rPr>
            </w:pPr>
          </w:p>
          <w:p w:rsidR="0091623D" w:rsidRDefault="0091623D" w:rsidP="002065CB">
            <w:pPr>
              <w:rPr>
                <w:b/>
              </w:rPr>
            </w:pPr>
          </w:p>
          <w:p w:rsidR="0091623D" w:rsidRPr="00311811" w:rsidRDefault="0091623D" w:rsidP="002065CB">
            <w:r w:rsidRPr="00AD5A13">
              <w:rPr>
                <w:b/>
              </w:rPr>
              <w:t>Форма и вид текущего контроля</w:t>
            </w:r>
          </w:p>
        </w:tc>
        <w:tc>
          <w:tcPr>
            <w:tcW w:w="8505" w:type="dxa"/>
          </w:tcPr>
          <w:p w:rsidR="0091623D" w:rsidRDefault="0091623D" w:rsidP="002065CB"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lastRenderedPageBreak/>
              <w:t xml:space="preserve">Уметь: </w:t>
            </w:r>
            <w:r w:rsidRPr="00CE39BB">
              <w:rPr>
                <w:color w:val="000000"/>
                <w:szCs w:val="18"/>
              </w:rPr>
              <w:t>использовать данные бухгалтерского учета</w:t>
            </w:r>
            <w:r>
              <w:rPr>
                <w:color w:val="000000"/>
                <w:szCs w:val="18"/>
              </w:rPr>
              <w:t xml:space="preserve"> </w:t>
            </w:r>
            <w:r w:rsidRPr="00CE39BB">
              <w:rPr>
                <w:color w:val="000000"/>
                <w:szCs w:val="18"/>
              </w:rPr>
              <w:t>для контроля и планирования результатов</w:t>
            </w:r>
            <w:r>
              <w:rPr>
                <w:color w:val="000000"/>
                <w:szCs w:val="18"/>
              </w:rPr>
              <w:t xml:space="preserve"> </w:t>
            </w:r>
            <w:r w:rsidRPr="00CE39BB">
              <w:rPr>
                <w:color w:val="000000"/>
                <w:szCs w:val="18"/>
              </w:rPr>
              <w:t>коммерческой деятельности;</w:t>
            </w:r>
            <w:r>
              <w:rPr>
                <w:color w:val="000000"/>
                <w:szCs w:val="18"/>
              </w:rPr>
              <w:t xml:space="preserve"> </w:t>
            </w:r>
            <w:r w:rsidRPr="00CE39BB">
              <w:rPr>
                <w:color w:val="000000"/>
                <w:szCs w:val="18"/>
              </w:rPr>
              <w:t>выполнять работы по инвентаризации</w:t>
            </w:r>
            <w:r w:rsidRPr="00CE39BB">
              <w:rPr>
                <w:color w:val="000000"/>
                <w:szCs w:val="18"/>
              </w:rPr>
              <w:br/>
              <w:t>имущества и обязательств организации;</w:t>
            </w:r>
            <w:r w:rsidRPr="00CE39BB">
              <w:rPr>
                <w:color w:val="000000"/>
                <w:szCs w:val="18"/>
              </w:rPr>
              <w:br/>
            </w:r>
            <w:r w:rsidRPr="00CE39BB">
              <w:rPr>
                <w:color w:val="000000"/>
                <w:szCs w:val="18"/>
              </w:rPr>
              <w:lastRenderedPageBreak/>
              <w:t>знать:</w:t>
            </w:r>
            <w:r w:rsidRPr="00CE39BB">
              <w:rPr>
                <w:color w:val="000000"/>
                <w:szCs w:val="18"/>
              </w:rPr>
              <w:br/>
              <w:t>нормативное регулирование бухгалтерского</w:t>
            </w:r>
            <w:r>
              <w:rPr>
                <w:color w:val="000000"/>
                <w:szCs w:val="18"/>
              </w:rPr>
              <w:t xml:space="preserve"> </w:t>
            </w:r>
            <w:r w:rsidRPr="00CE39BB">
              <w:rPr>
                <w:color w:val="000000"/>
                <w:szCs w:val="18"/>
              </w:rPr>
              <w:t>учета и отчетности;</w:t>
            </w:r>
            <w:r w:rsidRPr="00CE39BB">
              <w:rPr>
                <w:color w:val="000000"/>
                <w:szCs w:val="18"/>
              </w:rPr>
              <w:br/>
              <w:t>методологические основы бухгалтерского</w:t>
            </w:r>
            <w:r>
              <w:rPr>
                <w:color w:val="000000"/>
                <w:szCs w:val="18"/>
              </w:rPr>
              <w:t xml:space="preserve"> </w:t>
            </w:r>
            <w:r w:rsidRPr="00CE39BB">
              <w:rPr>
                <w:color w:val="000000"/>
                <w:szCs w:val="18"/>
              </w:rPr>
              <w:t>учета, его счета и двойную запись;</w:t>
            </w:r>
            <w:r w:rsidRPr="00CE39BB">
              <w:rPr>
                <w:color w:val="000000"/>
                <w:szCs w:val="18"/>
              </w:rPr>
              <w:br/>
              <w:t>объекты бухгалтерского учета;</w:t>
            </w:r>
            <w:r>
              <w:rPr>
                <w:color w:val="000000"/>
                <w:szCs w:val="18"/>
              </w:rPr>
              <w:t xml:space="preserve"> </w:t>
            </w:r>
            <w:r w:rsidRPr="00CE39BB">
              <w:rPr>
                <w:color w:val="000000"/>
                <w:szCs w:val="18"/>
              </w:rPr>
              <w:t>план счетов;</w:t>
            </w:r>
            <w:r>
              <w:rPr>
                <w:color w:val="000000"/>
                <w:szCs w:val="18"/>
              </w:rPr>
              <w:t xml:space="preserve"> </w:t>
            </w:r>
            <w:r w:rsidRPr="00CE39BB">
              <w:rPr>
                <w:color w:val="000000"/>
                <w:szCs w:val="18"/>
              </w:rPr>
              <w:t>бухгалтерскую отчетность;</w:t>
            </w:r>
          </w:p>
          <w:p w:rsidR="0091623D" w:rsidRPr="000D0B2A" w:rsidRDefault="0091623D" w:rsidP="002065CB">
            <w:pPr>
              <w:rPr>
                <w:b/>
              </w:rPr>
            </w:pPr>
            <w:r w:rsidRPr="000D0B2A">
              <w:rPr>
                <w:b/>
              </w:rPr>
              <w:t>Вариативная часть:</w:t>
            </w:r>
          </w:p>
          <w:p w:rsidR="0091623D" w:rsidRPr="000D0B2A" w:rsidRDefault="0091623D" w:rsidP="002065CB">
            <w:pPr>
              <w:rPr>
                <w:b/>
                <w:iCs/>
              </w:rPr>
            </w:pPr>
            <w:r w:rsidRPr="000D0B2A">
              <w:t xml:space="preserve">обучающийся должен </w:t>
            </w:r>
            <w:r w:rsidRPr="000D0B2A">
              <w:rPr>
                <w:b/>
                <w:iCs/>
              </w:rPr>
              <w:t>уметь:</w:t>
            </w:r>
          </w:p>
          <w:p w:rsidR="0091623D" w:rsidRPr="000D0B2A" w:rsidRDefault="0091623D" w:rsidP="002065CB">
            <w:pPr>
              <w:jc w:val="both"/>
              <w:rPr>
                <w:iCs/>
              </w:rPr>
            </w:pPr>
            <w:r w:rsidRPr="000D0B2A">
              <w:rPr>
                <w:b/>
                <w:iCs/>
              </w:rPr>
              <w:t xml:space="preserve"> </w:t>
            </w:r>
            <w:r w:rsidRPr="000D0B2A">
              <w:rPr>
                <w:iCs/>
              </w:rPr>
              <w:t>составлять расчеты на списание</w:t>
            </w:r>
            <w:r w:rsidRPr="000D0B2A">
              <w:rPr>
                <w:b/>
                <w:iCs/>
              </w:rPr>
              <w:t xml:space="preserve"> </w:t>
            </w:r>
            <w:r w:rsidRPr="000D0B2A">
              <w:rPr>
                <w:iCs/>
              </w:rPr>
              <w:t>товарных потерь;</w:t>
            </w:r>
            <w:r>
              <w:rPr>
                <w:iCs/>
              </w:rPr>
              <w:t xml:space="preserve"> </w:t>
            </w:r>
            <w:r w:rsidRPr="000D0B2A">
              <w:rPr>
                <w:iCs/>
              </w:rPr>
              <w:t>начислять заработную плату и производить удержания из заработной платы;</w:t>
            </w:r>
            <w:r>
              <w:rPr>
                <w:iCs/>
              </w:rPr>
              <w:t xml:space="preserve"> </w:t>
            </w:r>
            <w:r w:rsidRPr="000D0B2A">
              <w:rPr>
                <w:iCs/>
              </w:rPr>
              <w:t>определять финансовые результаты от коммерческой деятельности;  рассчитывать налоги, подлежащие взносу в бюджет</w:t>
            </w:r>
            <w:r>
              <w:rPr>
                <w:iCs/>
              </w:rPr>
              <w:t>;</w:t>
            </w:r>
          </w:p>
          <w:p w:rsidR="0091623D" w:rsidRDefault="0091623D" w:rsidP="002065CB">
            <w:proofErr w:type="spellStart"/>
            <w:r w:rsidRPr="00A62FA4">
              <w:rPr>
                <w:b/>
                <w:iCs/>
              </w:rPr>
              <w:t>знать:</w:t>
            </w:r>
            <w:r w:rsidRPr="000D0B2A">
              <w:rPr>
                <w:iCs/>
              </w:rPr>
              <w:t>товарные</w:t>
            </w:r>
            <w:proofErr w:type="spellEnd"/>
            <w:r w:rsidRPr="000D0B2A">
              <w:rPr>
                <w:iCs/>
              </w:rPr>
              <w:t xml:space="preserve"> потери</w:t>
            </w:r>
            <w:r w:rsidRPr="000D0B2A">
              <w:rPr>
                <w:b/>
              </w:rPr>
              <w:t xml:space="preserve">, </w:t>
            </w:r>
            <w:r w:rsidRPr="000D0B2A">
              <w:t>их состав и отражение в учете; учет финансовых результатов и их отражение в учете;</w:t>
            </w:r>
            <w:r>
              <w:t xml:space="preserve"> </w:t>
            </w:r>
            <w:r w:rsidRPr="000D0B2A">
              <w:t xml:space="preserve">виды налогов, подлежащих взносу </w:t>
            </w:r>
            <w:r>
              <w:t>в бюджет и их отражение в учете</w:t>
            </w:r>
          </w:p>
          <w:p w:rsidR="0091623D" w:rsidRDefault="0091623D" w:rsidP="002065CB"/>
          <w:p w:rsidR="0091623D" w:rsidRDefault="0091623D" w:rsidP="002065CB">
            <w:pPr>
              <w:pStyle w:val="afff"/>
              <w:spacing w:before="4" w:line="268" w:lineRule="exact"/>
              <w:ind w:right="1439"/>
              <w:jc w:val="both"/>
              <w:rPr>
                <w:color w:val="000000"/>
              </w:rPr>
            </w:pPr>
            <w:r>
              <w:rPr>
                <w:color w:val="000000"/>
              </w:rPr>
              <w:t>Устный опрос, диктанты, тестирование, решение ситуационных задач, практические работы, контрольная работа</w:t>
            </w:r>
          </w:p>
          <w:p w:rsidR="0091623D" w:rsidRPr="00ED39D6" w:rsidRDefault="0091623D" w:rsidP="002065CB"/>
        </w:tc>
        <w:tc>
          <w:tcPr>
            <w:tcW w:w="850" w:type="dxa"/>
          </w:tcPr>
          <w:p w:rsidR="0091623D" w:rsidRPr="004F5A7A" w:rsidRDefault="0091623D" w:rsidP="002065CB">
            <w:pPr>
              <w:jc w:val="center"/>
            </w:pPr>
            <w:r>
              <w:lastRenderedPageBreak/>
              <w:t>100</w:t>
            </w:r>
          </w:p>
        </w:tc>
        <w:tc>
          <w:tcPr>
            <w:tcW w:w="993" w:type="dxa"/>
          </w:tcPr>
          <w:p w:rsidR="0091623D" w:rsidRPr="004F5A7A" w:rsidRDefault="0091623D" w:rsidP="002065CB">
            <w:pPr>
              <w:jc w:val="center"/>
            </w:pPr>
            <w:r>
              <w:t>70</w:t>
            </w:r>
          </w:p>
        </w:tc>
        <w:tc>
          <w:tcPr>
            <w:tcW w:w="1134" w:type="dxa"/>
          </w:tcPr>
          <w:p w:rsidR="0091623D" w:rsidRDefault="0091623D" w:rsidP="002065CB">
            <w:pPr>
              <w:jc w:val="center"/>
              <w:rPr>
                <w:color w:val="000000"/>
                <w:szCs w:val="18"/>
              </w:rPr>
            </w:pPr>
            <w:r>
              <w:t xml:space="preserve">ОК 1-9, ПК </w:t>
            </w:r>
            <w:r w:rsidRPr="00CE39BB">
              <w:rPr>
                <w:color w:val="000000"/>
                <w:szCs w:val="18"/>
              </w:rPr>
              <w:t>1.3, 1.4,</w:t>
            </w:r>
            <w:r w:rsidRPr="00CE39BB">
              <w:rPr>
                <w:color w:val="000000"/>
                <w:szCs w:val="18"/>
              </w:rPr>
              <w:br/>
              <w:t xml:space="preserve">3.1, 3.4, </w:t>
            </w:r>
            <w:r w:rsidRPr="00CE39BB">
              <w:rPr>
                <w:color w:val="000000"/>
                <w:szCs w:val="18"/>
              </w:rPr>
              <w:lastRenderedPageBreak/>
              <w:t>3.5</w:t>
            </w:r>
          </w:p>
          <w:p w:rsidR="0091623D" w:rsidRPr="004F5A7A" w:rsidRDefault="0091623D" w:rsidP="002065CB">
            <w:pPr>
              <w:jc w:val="center"/>
            </w:pPr>
            <w:r>
              <w:rPr>
                <w:color w:val="000000"/>
                <w:szCs w:val="18"/>
              </w:rPr>
              <w:t>ДПК 3.6</w:t>
            </w:r>
          </w:p>
        </w:tc>
        <w:tc>
          <w:tcPr>
            <w:tcW w:w="1275" w:type="dxa"/>
          </w:tcPr>
          <w:p w:rsidR="0091623D" w:rsidRPr="004F5A7A" w:rsidRDefault="0091623D" w:rsidP="002065CB">
            <w:pPr>
              <w:jc w:val="center"/>
            </w:pPr>
            <w:r>
              <w:lastRenderedPageBreak/>
              <w:t>Дифференцированный зачет</w:t>
            </w:r>
          </w:p>
        </w:tc>
      </w:tr>
      <w:tr w:rsidR="0091623D" w:rsidRPr="004F5A7A" w:rsidTr="002065CB">
        <w:tc>
          <w:tcPr>
            <w:tcW w:w="2660" w:type="dxa"/>
          </w:tcPr>
          <w:p w:rsidR="0091623D" w:rsidRDefault="0091623D" w:rsidP="002065CB">
            <w:r w:rsidRPr="00311811">
              <w:lastRenderedPageBreak/>
              <w:t xml:space="preserve">ОП. 08 </w:t>
            </w:r>
            <w:r>
              <w:t>Метрология и стандартизация</w:t>
            </w:r>
          </w:p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Pr="00311811" w:rsidRDefault="0091623D" w:rsidP="002065CB">
            <w:r w:rsidRPr="00AD5A13">
              <w:rPr>
                <w:b/>
              </w:rPr>
              <w:t>Форма и вид текущего контроля</w:t>
            </w:r>
          </w:p>
        </w:tc>
        <w:tc>
          <w:tcPr>
            <w:tcW w:w="8505" w:type="dxa"/>
          </w:tcPr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Cs w:val="18"/>
              </w:rPr>
            </w:pPr>
            <w:r w:rsidRPr="00DF0CC3">
              <w:rPr>
                <w:color w:val="000000"/>
                <w:szCs w:val="18"/>
              </w:rPr>
              <w:lastRenderedPageBreak/>
              <w:t>уметь:</w:t>
            </w:r>
            <w:r w:rsidRPr="00DF0CC3">
              <w:rPr>
                <w:color w:val="000000"/>
                <w:szCs w:val="18"/>
              </w:rPr>
              <w:br/>
              <w:t>применять требования нормативных</w:t>
            </w:r>
            <w:r>
              <w:rPr>
                <w:color w:val="000000"/>
                <w:szCs w:val="18"/>
              </w:rPr>
              <w:t xml:space="preserve"> </w:t>
            </w:r>
            <w:r w:rsidRPr="00DF0CC3">
              <w:rPr>
                <w:color w:val="000000"/>
                <w:szCs w:val="18"/>
              </w:rPr>
              <w:t>документов к основным видам продукции,</w:t>
            </w:r>
            <w:r>
              <w:rPr>
                <w:color w:val="000000"/>
                <w:szCs w:val="18"/>
              </w:rPr>
              <w:t xml:space="preserve"> </w:t>
            </w:r>
            <w:r w:rsidRPr="00DF0CC3">
              <w:rPr>
                <w:color w:val="000000"/>
                <w:szCs w:val="18"/>
              </w:rPr>
              <w:t>товаров, услуг и процессов;</w:t>
            </w:r>
            <w:r>
              <w:rPr>
                <w:color w:val="000000"/>
                <w:szCs w:val="18"/>
              </w:rPr>
              <w:t xml:space="preserve"> </w:t>
            </w:r>
            <w:r w:rsidRPr="00DF0CC3">
              <w:rPr>
                <w:color w:val="000000"/>
                <w:szCs w:val="18"/>
              </w:rPr>
              <w:t>оформлять техническую документацию в</w:t>
            </w:r>
            <w:r w:rsidRPr="00DF0CC3">
              <w:rPr>
                <w:color w:val="000000"/>
                <w:szCs w:val="18"/>
              </w:rPr>
              <w:br/>
              <w:t>соответствии с действующей нормативной</w:t>
            </w:r>
            <w:r>
              <w:rPr>
                <w:color w:val="000000"/>
                <w:szCs w:val="18"/>
              </w:rPr>
              <w:t xml:space="preserve"> </w:t>
            </w:r>
            <w:r w:rsidRPr="00DF0CC3">
              <w:rPr>
                <w:color w:val="000000"/>
                <w:szCs w:val="18"/>
              </w:rPr>
              <w:t>базой;</w:t>
            </w:r>
            <w:r>
              <w:rPr>
                <w:color w:val="000000"/>
                <w:szCs w:val="18"/>
              </w:rPr>
              <w:t xml:space="preserve"> </w:t>
            </w:r>
            <w:r w:rsidRPr="00DF0CC3">
              <w:rPr>
                <w:color w:val="000000"/>
                <w:szCs w:val="18"/>
              </w:rPr>
              <w:t xml:space="preserve"> использовать в профессиональной</w:t>
            </w:r>
            <w:r>
              <w:rPr>
                <w:color w:val="000000"/>
                <w:szCs w:val="18"/>
              </w:rPr>
              <w:t xml:space="preserve"> </w:t>
            </w:r>
            <w:r w:rsidRPr="00DF0CC3">
              <w:rPr>
                <w:color w:val="000000"/>
                <w:szCs w:val="18"/>
              </w:rPr>
              <w:t>деятельности документацию систем качества;</w:t>
            </w:r>
            <w:r>
              <w:rPr>
                <w:color w:val="000000"/>
                <w:szCs w:val="18"/>
              </w:rPr>
              <w:t xml:space="preserve"> </w:t>
            </w:r>
            <w:r w:rsidRPr="00DF0CC3">
              <w:rPr>
                <w:color w:val="000000"/>
                <w:szCs w:val="18"/>
              </w:rPr>
              <w:t>приводить несистемные величины измерений</w:t>
            </w:r>
            <w:r>
              <w:rPr>
                <w:color w:val="000000"/>
                <w:szCs w:val="18"/>
              </w:rPr>
              <w:t xml:space="preserve"> </w:t>
            </w:r>
            <w:r w:rsidRPr="00DF0CC3">
              <w:rPr>
                <w:color w:val="000000"/>
                <w:szCs w:val="18"/>
              </w:rPr>
              <w:t>в соответствие с действующими стандартами</w:t>
            </w:r>
            <w:r w:rsidRPr="00DF0CC3">
              <w:rPr>
                <w:color w:val="000000"/>
                <w:szCs w:val="18"/>
              </w:rPr>
              <w:br/>
              <w:t>и международной системой единиц СИ;</w:t>
            </w:r>
            <w:r>
              <w:rPr>
                <w:color w:val="000000"/>
                <w:szCs w:val="18"/>
              </w:rPr>
              <w:t xml:space="preserve"> </w:t>
            </w:r>
          </w:p>
          <w:p w:rsidR="0091623D" w:rsidRPr="00DF0CC3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Cs w:val="18"/>
              </w:rPr>
            </w:pPr>
            <w:r w:rsidRPr="00DF0CC3">
              <w:rPr>
                <w:color w:val="000000"/>
                <w:szCs w:val="18"/>
              </w:rPr>
              <w:t>знать:</w:t>
            </w:r>
          </w:p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Cs w:val="18"/>
              </w:rPr>
            </w:pPr>
            <w:r w:rsidRPr="00DF0CC3">
              <w:rPr>
                <w:color w:val="000000"/>
                <w:szCs w:val="18"/>
              </w:rPr>
              <w:t>основные понятия метрологии;</w:t>
            </w:r>
            <w:r>
              <w:rPr>
                <w:color w:val="000000"/>
                <w:szCs w:val="18"/>
              </w:rPr>
              <w:t xml:space="preserve"> </w:t>
            </w:r>
            <w:r w:rsidRPr="00DF0CC3">
              <w:rPr>
                <w:color w:val="000000"/>
                <w:szCs w:val="18"/>
              </w:rPr>
              <w:t>задачи стандартизации, ее экономическую</w:t>
            </w:r>
            <w:r w:rsidRPr="00DF0CC3">
              <w:rPr>
                <w:color w:val="000000"/>
                <w:szCs w:val="18"/>
              </w:rPr>
              <w:br/>
              <w:t>эффективность;</w:t>
            </w:r>
            <w:r>
              <w:rPr>
                <w:color w:val="000000"/>
                <w:szCs w:val="18"/>
              </w:rPr>
              <w:t xml:space="preserve"> </w:t>
            </w:r>
            <w:r w:rsidRPr="00DF0CC3">
              <w:rPr>
                <w:color w:val="000000"/>
                <w:szCs w:val="18"/>
              </w:rPr>
              <w:t>формы подтверждения соответствия;</w:t>
            </w:r>
            <w:r>
              <w:rPr>
                <w:color w:val="000000"/>
                <w:szCs w:val="18"/>
              </w:rPr>
              <w:t xml:space="preserve"> </w:t>
            </w:r>
            <w:r w:rsidRPr="00DF0CC3">
              <w:rPr>
                <w:color w:val="000000"/>
                <w:szCs w:val="18"/>
              </w:rPr>
              <w:t>основные положения систем (комплексов)</w:t>
            </w:r>
            <w:r>
              <w:rPr>
                <w:color w:val="000000"/>
                <w:szCs w:val="18"/>
              </w:rPr>
              <w:t xml:space="preserve"> </w:t>
            </w:r>
            <w:r w:rsidRPr="00DF0CC3">
              <w:rPr>
                <w:color w:val="000000"/>
                <w:szCs w:val="18"/>
              </w:rPr>
              <w:t>общетехнических и</w:t>
            </w:r>
            <w:r>
              <w:rPr>
                <w:color w:val="000000"/>
                <w:szCs w:val="18"/>
              </w:rPr>
              <w:t xml:space="preserve"> </w:t>
            </w:r>
            <w:r w:rsidRPr="00DF0CC3">
              <w:rPr>
                <w:color w:val="000000"/>
                <w:szCs w:val="18"/>
              </w:rPr>
              <w:t>организационно-методических стандартов;</w:t>
            </w:r>
            <w:r>
              <w:rPr>
                <w:color w:val="000000"/>
                <w:szCs w:val="18"/>
              </w:rPr>
              <w:t xml:space="preserve"> </w:t>
            </w:r>
            <w:r w:rsidRPr="00DF0CC3">
              <w:rPr>
                <w:color w:val="000000"/>
                <w:szCs w:val="18"/>
              </w:rPr>
              <w:t>терминологию и единицы измерения величин</w:t>
            </w:r>
            <w:r>
              <w:rPr>
                <w:color w:val="000000"/>
                <w:szCs w:val="18"/>
              </w:rPr>
              <w:t xml:space="preserve"> </w:t>
            </w:r>
            <w:r w:rsidRPr="00DF0CC3">
              <w:rPr>
                <w:color w:val="000000"/>
                <w:szCs w:val="18"/>
              </w:rPr>
              <w:t>в соответствии с действующими стандартами</w:t>
            </w:r>
            <w:r>
              <w:rPr>
                <w:color w:val="000000"/>
                <w:szCs w:val="18"/>
              </w:rPr>
              <w:t xml:space="preserve"> </w:t>
            </w:r>
            <w:r w:rsidRPr="00DF0CC3">
              <w:rPr>
                <w:color w:val="000000"/>
                <w:szCs w:val="18"/>
              </w:rPr>
              <w:t>и международной системой единиц СИ;</w:t>
            </w:r>
          </w:p>
          <w:p w:rsidR="0091623D" w:rsidRPr="00CF259D" w:rsidRDefault="0091623D" w:rsidP="002065CB">
            <w:pPr>
              <w:rPr>
                <w:b/>
              </w:rPr>
            </w:pPr>
            <w:r w:rsidRPr="00CF259D">
              <w:rPr>
                <w:b/>
              </w:rPr>
              <w:t>Вариативная часть:</w:t>
            </w:r>
          </w:p>
          <w:p w:rsidR="0091623D" w:rsidRPr="00CF259D" w:rsidRDefault="0091623D" w:rsidP="002065CB">
            <w:pPr>
              <w:rPr>
                <w:b/>
                <w:iCs/>
              </w:rPr>
            </w:pPr>
            <w:r w:rsidRPr="00CF259D">
              <w:rPr>
                <w:b/>
                <w:iCs/>
              </w:rPr>
              <w:t>уметь:</w:t>
            </w:r>
          </w:p>
          <w:p w:rsidR="0091623D" w:rsidRPr="00CF259D" w:rsidRDefault="0091623D" w:rsidP="003D165C">
            <w:r w:rsidRPr="00CF259D">
              <w:rPr>
                <w:b/>
                <w:iCs/>
              </w:rPr>
              <w:t>-</w:t>
            </w:r>
            <w:r w:rsidR="003D165C">
              <w:t xml:space="preserve"> осуществлять  контроль </w:t>
            </w:r>
            <w:r w:rsidRPr="00CF259D">
              <w:t xml:space="preserve">за соблюдением обязательных требований нормативных документов, а также требований на добровольной основе </w:t>
            </w:r>
          </w:p>
          <w:p w:rsidR="0091623D" w:rsidRDefault="0091623D" w:rsidP="003D165C">
            <w:r w:rsidRPr="00CF259D">
              <w:t xml:space="preserve">ГОСТ, ГОСТ Р, ТУ; </w:t>
            </w:r>
          </w:p>
          <w:p w:rsidR="0091623D" w:rsidRPr="00CF259D" w:rsidRDefault="0091623D" w:rsidP="002065CB">
            <w:pPr>
              <w:jc w:val="both"/>
            </w:pPr>
            <w:r w:rsidRPr="00CF259D">
              <w:lastRenderedPageBreak/>
              <w:t>-  определять вид погрешности при многократных измерениях;</w:t>
            </w:r>
          </w:p>
          <w:p w:rsidR="0091623D" w:rsidRPr="00CF259D" w:rsidRDefault="0091623D" w:rsidP="002065CB">
            <w:pPr>
              <w:jc w:val="both"/>
            </w:pPr>
            <w:r w:rsidRPr="00CF259D">
              <w:t xml:space="preserve">-  использовать методы идентификации при проведении выборочного     </w:t>
            </w:r>
          </w:p>
          <w:p w:rsidR="0091623D" w:rsidRPr="00CF259D" w:rsidRDefault="0091623D" w:rsidP="002065CB">
            <w:pPr>
              <w:jc w:val="both"/>
            </w:pPr>
            <w:r w:rsidRPr="00CF259D">
              <w:t>контроля по альтернативному признаку.</w:t>
            </w:r>
          </w:p>
          <w:p w:rsidR="0091623D" w:rsidRDefault="0091623D" w:rsidP="002065CB">
            <w:pPr>
              <w:jc w:val="both"/>
              <w:rPr>
                <w:b/>
                <w:iCs/>
              </w:rPr>
            </w:pPr>
            <w:r>
              <w:rPr>
                <w:b/>
                <w:iCs/>
              </w:rPr>
              <w:t>Знать:</w:t>
            </w:r>
          </w:p>
          <w:p w:rsidR="0091623D" w:rsidRDefault="0091623D" w:rsidP="002065CB">
            <w:pPr>
              <w:jc w:val="both"/>
            </w:pPr>
            <w:r w:rsidRPr="00CF259D">
              <w:rPr>
                <w:b/>
                <w:iCs/>
              </w:rPr>
              <w:t xml:space="preserve">- </w:t>
            </w:r>
            <w:r w:rsidRPr="00CF259D">
              <w:t>основы стандартизации, метрологии, оценки соответствия.</w:t>
            </w:r>
          </w:p>
          <w:p w:rsidR="0091623D" w:rsidRPr="00CF259D" w:rsidRDefault="0091623D" w:rsidP="002065CB">
            <w:pPr>
              <w:jc w:val="both"/>
              <w:rPr>
                <w:b/>
                <w:iCs/>
              </w:rPr>
            </w:pPr>
          </w:p>
          <w:p w:rsidR="0091623D" w:rsidRDefault="0091623D" w:rsidP="002065CB">
            <w:pPr>
              <w:pStyle w:val="afff"/>
              <w:spacing w:before="4" w:line="268" w:lineRule="exact"/>
              <w:ind w:right="1439"/>
              <w:jc w:val="both"/>
              <w:rPr>
                <w:color w:val="000000"/>
              </w:rPr>
            </w:pPr>
            <w:r>
              <w:rPr>
                <w:color w:val="000000"/>
              </w:rPr>
              <w:t>Устный опрос, письменный опрос, лабораторные  работы, решение производственных ситуаций, контрольное тестирование</w:t>
            </w:r>
          </w:p>
          <w:p w:rsidR="0091623D" w:rsidRPr="00DF0CC3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  <w:tc>
          <w:tcPr>
            <w:tcW w:w="850" w:type="dxa"/>
          </w:tcPr>
          <w:p w:rsidR="0091623D" w:rsidRPr="004F5A7A" w:rsidRDefault="0091623D" w:rsidP="002065CB">
            <w:pPr>
              <w:jc w:val="center"/>
            </w:pPr>
            <w:r>
              <w:lastRenderedPageBreak/>
              <w:t>85</w:t>
            </w:r>
          </w:p>
        </w:tc>
        <w:tc>
          <w:tcPr>
            <w:tcW w:w="993" w:type="dxa"/>
          </w:tcPr>
          <w:p w:rsidR="0091623D" w:rsidRPr="004F5A7A" w:rsidRDefault="0091623D" w:rsidP="002065CB">
            <w:pPr>
              <w:jc w:val="center"/>
            </w:pPr>
            <w:r>
              <w:t>57</w:t>
            </w:r>
          </w:p>
        </w:tc>
        <w:tc>
          <w:tcPr>
            <w:tcW w:w="1134" w:type="dxa"/>
          </w:tcPr>
          <w:p w:rsidR="0091623D" w:rsidRPr="004F5A7A" w:rsidRDefault="0091623D" w:rsidP="002065CB">
            <w:pPr>
              <w:jc w:val="center"/>
            </w:pPr>
            <w:r>
              <w:t xml:space="preserve">ОК 1-9, ПК </w:t>
            </w:r>
            <w:r w:rsidRPr="00DF0CC3">
              <w:rPr>
                <w:color w:val="000000"/>
                <w:szCs w:val="18"/>
              </w:rPr>
              <w:t>1.1 - 1.4,</w:t>
            </w:r>
            <w:r w:rsidRPr="00DF0CC3">
              <w:rPr>
                <w:color w:val="000000"/>
                <w:szCs w:val="18"/>
              </w:rPr>
              <w:br/>
              <w:t>2.1 - 2.3,</w:t>
            </w:r>
            <w:r w:rsidRPr="00DF0CC3">
              <w:rPr>
                <w:color w:val="000000"/>
                <w:szCs w:val="18"/>
              </w:rPr>
              <w:br/>
              <w:t>3.1 - 3.5</w:t>
            </w:r>
          </w:p>
        </w:tc>
        <w:tc>
          <w:tcPr>
            <w:tcW w:w="1275" w:type="dxa"/>
          </w:tcPr>
          <w:p w:rsidR="0091623D" w:rsidRPr="004F5A7A" w:rsidRDefault="0091623D" w:rsidP="002065CB">
            <w:pPr>
              <w:jc w:val="center"/>
            </w:pPr>
            <w:r>
              <w:t>Дифференцированный зачет</w:t>
            </w:r>
          </w:p>
        </w:tc>
      </w:tr>
      <w:tr w:rsidR="0091623D" w:rsidRPr="004F5A7A" w:rsidTr="002065CB">
        <w:trPr>
          <w:trHeight w:val="1976"/>
        </w:trPr>
        <w:tc>
          <w:tcPr>
            <w:tcW w:w="2660" w:type="dxa"/>
          </w:tcPr>
          <w:p w:rsidR="0091623D" w:rsidRDefault="0091623D" w:rsidP="002065CB">
            <w:r w:rsidRPr="00311811">
              <w:lastRenderedPageBreak/>
              <w:t>ОП 09 Безопасность жизнедеятельности</w:t>
            </w:r>
          </w:p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Pr="00311811" w:rsidRDefault="0091623D" w:rsidP="002065CB">
            <w:r w:rsidRPr="00AD5A13">
              <w:rPr>
                <w:b/>
              </w:rPr>
              <w:t>Форма и вид текущего контроля</w:t>
            </w:r>
          </w:p>
        </w:tc>
        <w:tc>
          <w:tcPr>
            <w:tcW w:w="8505" w:type="dxa"/>
          </w:tcPr>
          <w:p w:rsidR="0091623D" w:rsidRDefault="0091623D" w:rsidP="002065CB">
            <w:pPr>
              <w:jc w:val="both"/>
              <w:rPr>
                <w:color w:val="000000"/>
                <w:szCs w:val="18"/>
              </w:rPr>
            </w:pPr>
            <w:r w:rsidRPr="004C3631">
              <w:rPr>
                <w:color w:val="000000"/>
                <w:szCs w:val="18"/>
              </w:rPr>
              <w:lastRenderedPageBreak/>
              <w:t>уметь:</w:t>
            </w:r>
            <w:r w:rsidRPr="004C3631">
              <w:rPr>
                <w:color w:val="000000"/>
                <w:szCs w:val="18"/>
              </w:rPr>
              <w:br/>
              <w:t>организовывать и проводить мероприятия по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защите работающих и населения от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негативных воздействий чрезвычайных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ситуаций;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предпринимать профилактические меры для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снижения уровня опасностей различного вида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 xml:space="preserve">и их последствий в </w:t>
            </w:r>
            <w:r>
              <w:rPr>
                <w:color w:val="000000"/>
                <w:szCs w:val="18"/>
              </w:rPr>
              <w:t xml:space="preserve"> п</w:t>
            </w:r>
            <w:r w:rsidRPr="004C3631">
              <w:rPr>
                <w:color w:val="000000"/>
                <w:szCs w:val="18"/>
              </w:rPr>
              <w:t>рофессиональной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деятельности и быту;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использовать средства индивидуальной и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коллективной защиты от оружия массового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поражения; применять первичные средства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пожаротушения;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ориентироваться в перечне военно-учетных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специальностей и самостоятельно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определять среди них родственные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полученной специальности;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применять профессиональные знания в ходе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исполнения обязанностей военной службы на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воинских должностях в соответствии с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полученной специальностью;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владеть способами бесконфликтного общения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и саморегуляции в повседневной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 xml:space="preserve">деятельности и </w:t>
            </w:r>
            <w:r>
              <w:rPr>
                <w:color w:val="000000"/>
                <w:szCs w:val="18"/>
              </w:rPr>
              <w:t xml:space="preserve"> э</w:t>
            </w:r>
            <w:r w:rsidRPr="004C3631">
              <w:rPr>
                <w:color w:val="000000"/>
                <w:szCs w:val="18"/>
              </w:rPr>
              <w:t>кстремальных условиях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военной службы; оказывать первую помощь пострадавшим;</w:t>
            </w:r>
          </w:p>
          <w:p w:rsidR="0091623D" w:rsidRDefault="0091623D" w:rsidP="002065CB">
            <w:pPr>
              <w:jc w:val="both"/>
              <w:rPr>
                <w:color w:val="000000"/>
                <w:szCs w:val="18"/>
              </w:rPr>
            </w:pPr>
            <w:r w:rsidRPr="004C3631">
              <w:rPr>
                <w:color w:val="000000"/>
                <w:szCs w:val="18"/>
              </w:rPr>
              <w:t>знать:</w:t>
            </w:r>
            <w:r w:rsidRPr="004C3631">
              <w:rPr>
                <w:color w:val="000000"/>
                <w:szCs w:val="18"/>
              </w:rPr>
              <w:br/>
              <w:t>принципы обеспечения устойчивости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объектов экономики, прогнозирования</w:t>
            </w:r>
            <w:r w:rsidRPr="004C3631">
              <w:rPr>
                <w:color w:val="000000"/>
                <w:szCs w:val="18"/>
              </w:rPr>
              <w:br/>
              <w:t>развития событий и оценки последствий при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техногенных чрезвычайных ситуациях и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стихийных явлениях, в том числе в условиях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противодействия терроризму как серьезной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угрозе национальной безопасности России;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основные виды потенциальных опасностей и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их последствия в профессиональной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деятельности и быту, принципы снижения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вероятности их реализации;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основы военной службы и обороны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государства;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задачи и основные мероприятия гражданской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обороны;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способы защиты населения от оружия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массового поражения;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 xml:space="preserve">меры пожарной </w:t>
            </w:r>
            <w:r>
              <w:rPr>
                <w:color w:val="000000"/>
                <w:szCs w:val="18"/>
              </w:rPr>
              <w:t>б</w:t>
            </w:r>
            <w:r w:rsidRPr="004C3631">
              <w:rPr>
                <w:color w:val="000000"/>
                <w:szCs w:val="18"/>
              </w:rPr>
              <w:t>езопасности и правила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безопасного поведения при пожарах;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организацию и порядок призыва граждан на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военную службу и поступления на нее в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 xml:space="preserve">добровольном порядке; основные виды вооружения, </w:t>
            </w:r>
            <w:r w:rsidRPr="004C3631">
              <w:rPr>
                <w:color w:val="000000"/>
                <w:szCs w:val="18"/>
              </w:rPr>
              <w:lastRenderedPageBreak/>
              <w:t>военной техники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и специального снаряжения, состоящих на</w:t>
            </w:r>
            <w:r w:rsidRPr="004C3631">
              <w:rPr>
                <w:color w:val="000000"/>
                <w:szCs w:val="18"/>
              </w:rPr>
              <w:br/>
              <w:t>вооружении (оснащении) воинских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подразделений, в которых имеются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военно-учетные специальности, родственные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специальностям СПО;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область применения получаемых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профессиональных знаний при исполнении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обязанностей военной службы;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порядок и правила оказания первой помощи</w:t>
            </w:r>
            <w:r>
              <w:rPr>
                <w:color w:val="000000"/>
                <w:szCs w:val="18"/>
              </w:rPr>
              <w:t xml:space="preserve"> </w:t>
            </w:r>
            <w:r w:rsidRPr="004C3631">
              <w:rPr>
                <w:color w:val="000000"/>
                <w:szCs w:val="18"/>
              </w:rPr>
              <w:t>пострадавшим.</w:t>
            </w:r>
          </w:p>
          <w:p w:rsidR="0091623D" w:rsidRDefault="0091623D" w:rsidP="002065CB">
            <w:pPr>
              <w:pStyle w:val="afff"/>
              <w:spacing w:before="4" w:line="268" w:lineRule="exact"/>
              <w:ind w:right="143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Устный опрос, письменный опрос, практические </w:t>
            </w:r>
            <w:proofErr w:type="spellStart"/>
            <w:r>
              <w:rPr>
                <w:color w:val="000000"/>
              </w:rPr>
              <w:t>работы,контрольное</w:t>
            </w:r>
            <w:proofErr w:type="spellEnd"/>
            <w:r>
              <w:rPr>
                <w:color w:val="000000"/>
              </w:rPr>
              <w:t xml:space="preserve"> тестирование</w:t>
            </w:r>
          </w:p>
          <w:p w:rsidR="0091623D" w:rsidRPr="00DF0CC3" w:rsidRDefault="0091623D" w:rsidP="002065CB">
            <w:pPr>
              <w:jc w:val="both"/>
              <w:rPr>
                <w:sz w:val="32"/>
              </w:rPr>
            </w:pPr>
          </w:p>
        </w:tc>
        <w:tc>
          <w:tcPr>
            <w:tcW w:w="850" w:type="dxa"/>
          </w:tcPr>
          <w:p w:rsidR="0091623D" w:rsidRPr="004F5A7A" w:rsidRDefault="0091623D" w:rsidP="002065CB">
            <w:pPr>
              <w:jc w:val="center"/>
            </w:pPr>
            <w:r>
              <w:lastRenderedPageBreak/>
              <w:t>104</w:t>
            </w:r>
          </w:p>
        </w:tc>
        <w:tc>
          <w:tcPr>
            <w:tcW w:w="993" w:type="dxa"/>
          </w:tcPr>
          <w:p w:rsidR="0091623D" w:rsidRPr="004F5A7A" w:rsidRDefault="0091623D" w:rsidP="002065CB">
            <w:pPr>
              <w:jc w:val="center"/>
            </w:pPr>
            <w:r>
              <w:t>68</w:t>
            </w:r>
          </w:p>
        </w:tc>
        <w:tc>
          <w:tcPr>
            <w:tcW w:w="1134" w:type="dxa"/>
          </w:tcPr>
          <w:p w:rsidR="0091623D" w:rsidRPr="004F5A7A" w:rsidRDefault="0091623D" w:rsidP="002065CB">
            <w:pPr>
              <w:jc w:val="center"/>
            </w:pPr>
            <w:r>
              <w:t xml:space="preserve">ОК 1-9, ПК </w:t>
            </w:r>
            <w:r w:rsidRPr="00DF0CC3">
              <w:rPr>
                <w:color w:val="000000"/>
                <w:szCs w:val="18"/>
              </w:rPr>
              <w:t>1.1 - 1.4,</w:t>
            </w:r>
            <w:r w:rsidRPr="00DF0CC3">
              <w:rPr>
                <w:color w:val="000000"/>
                <w:szCs w:val="18"/>
              </w:rPr>
              <w:br/>
              <w:t>2.1 - 2.3,</w:t>
            </w:r>
            <w:r w:rsidRPr="00DF0CC3">
              <w:rPr>
                <w:color w:val="000000"/>
                <w:szCs w:val="18"/>
              </w:rPr>
              <w:br/>
            </w:r>
            <w:r w:rsidRPr="00E958F5">
              <w:rPr>
                <w:szCs w:val="18"/>
              </w:rPr>
              <w:t>3.1 - 3.5</w:t>
            </w:r>
          </w:p>
        </w:tc>
        <w:tc>
          <w:tcPr>
            <w:tcW w:w="1275" w:type="dxa"/>
          </w:tcPr>
          <w:p w:rsidR="0091623D" w:rsidRPr="004F5A7A" w:rsidRDefault="0091623D" w:rsidP="002065CB">
            <w:pPr>
              <w:jc w:val="center"/>
            </w:pPr>
            <w:r>
              <w:t>Дифференцированный зачет</w:t>
            </w:r>
          </w:p>
        </w:tc>
      </w:tr>
      <w:tr w:rsidR="0091623D" w:rsidRPr="004F5A7A" w:rsidTr="002065CB">
        <w:tc>
          <w:tcPr>
            <w:tcW w:w="2660" w:type="dxa"/>
          </w:tcPr>
          <w:p w:rsidR="0091623D" w:rsidRDefault="0091623D" w:rsidP="002065CB">
            <w:r>
              <w:lastRenderedPageBreak/>
              <w:t>ОП.10 Основы планирования профессиональной деятельности и эффективного поведения на рынке труда</w:t>
            </w:r>
          </w:p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Pr="00311811" w:rsidRDefault="0091623D" w:rsidP="002065CB">
            <w:r w:rsidRPr="00AD5A13">
              <w:rPr>
                <w:b/>
              </w:rPr>
              <w:t>Форма и вид текущего контроля</w:t>
            </w:r>
          </w:p>
        </w:tc>
        <w:tc>
          <w:tcPr>
            <w:tcW w:w="8505" w:type="dxa"/>
          </w:tcPr>
          <w:p w:rsidR="0091623D" w:rsidRPr="00CF259D" w:rsidRDefault="0091623D" w:rsidP="002065CB">
            <w:pPr>
              <w:rPr>
                <w:b/>
              </w:rPr>
            </w:pPr>
            <w:r w:rsidRPr="00CF259D">
              <w:rPr>
                <w:b/>
              </w:rPr>
              <w:t>Вариативная часть:</w:t>
            </w:r>
          </w:p>
          <w:p w:rsidR="0091623D" w:rsidRPr="004B29FF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B29FF">
              <w:t>уметь:</w:t>
            </w:r>
          </w:p>
          <w:p w:rsidR="0091623D" w:rsidRPr="004B29FF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B29FF">
              <w:t xml:space="preserve">         - использовать источники информации для трудоустройства;</w:t>
            </w:r>
          </w:p>
          <w:p w:rsidR="0091623D" w:rsidRPr="004B29FF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B29FF">
              <w:t xml:space="preserve">         - организовывать </w:t>
            </w:r>
            <w:proofErr w:type="spellStart"/>
            <w:r w:rsidRPr="004B29FF">
              <w:t>самопоиск</w:t>
            </w:r>
            <w:proofErr w:type="spellEnd"/>
            <w:r w:rsidRPr="004B29FF">
              <w:t xml:space="preserve"> подходящей работы;</w:t>
            </w:r>
          </w:p>
          <w:p w:rsidR="0091623D" w:rsidRPr="004B29FF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B29FF">
              <w:t xml:space="preserve">         - составлять индивидуальный план поиска работы;</w:t>
            </w:r>
          </w:p>
          <w:p w:rsidR="0091623D" w:rsidRPr="004B29FF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B29FF">
              <w:t xml:space="preserve">         - создавать пакет документов для трудоустройства;</w:t>
            </w:r>
          </w:p>
          <w:p w:rsidR="0091623D" w:rsidRPr="004B29FF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B29FF">
              <w:t xml:space="preserve">         - правильно вести себя в момент телефонного разговора с работодателем,     </w:t>
            </w:r>
          </w:p>
          <w:p w:rsidR="0091623D" w:rsidRPr="004B29FF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B29FF">
              <w:t xml:space="preserve">           во время поисковых визитов в организацию, на интервью с  </w:t>
            </w:r>
          </w:p>
          <w:p w:rsidR="0091623D" w:rsidRPr="004B29FF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B29FF">
              <w:t xml:space="preserve">           работодателем.</w:t>
            </w:r>
          </w:p>
          <w:p w:rsidR="0091623D" w:rsidRPr="004B29FF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B29FF">
              <w:t xml:space="preserve"> знать:</w:t>
            </w:r>
          </w:p>
          <w:p w:rsidR="0091623D" w:rsidRPr="004B29FF" w:rsidRDefault="0091623D" w:rsidP="002065CB">
            <w:pPr>
              <w:ind w:left="567"/>
              <w:jc w:val="both"/>
            </w:pPr>
            <w:r w:rsidRPr="004B29FF">
              <w:t>-  ориентиры на рынке труда;</w:t>
            </w:r>
          </w:p>
          <w:p w:rsidR="0091623D" w:rsidRPr="004B29FF" w:rsidRDefault="0091623D" w:rsidP="002065CB">
            <w:pPr>
              <w:ind w:left="567"/>
            </w:pPr>
            <w:r w:rsidRPr="004B29FF">
              <w:t>-   способы поиска работы;</w:t>
            </w:r>
          </w:p>
          <w:p w:rsidR="0091623D" w:rsidRPr="004B29FF" w:rsidRDefault="0091623D" w:rsidP="002065CB">
            <w:pPr>
              <w:ind w:left="567"/>
            </w:pPr>
            <w:r w:rsidRPr="004B29FF">
              <w:t>-   этапы технологии трудоустройства;</w:t>
            </w:r>
          </w:p>
          <w:p w:rsidR="0091623D" w:rsidRPr="004B29FF" w:rsidRDefault="0091623D" w:rsidP="002065CB">
            <w:pPr>
              <w:ind w:left="567"/>
            </w:pPr>
            <w:r w:rsidRPr="004B29FF">
              <w:t>-  структуру процесса адаптации к работе на предприятии;</w:t>
            </w:r>
          </w:p>
          <w:p w:rsidR="0091623D" w:rsidRPr="004B29FF" w:rsidRDefault="0091623D" w:rsidP="002065CB">
            <w:pPr>
              <w:ind w:left="567"/>
            </w:pPr>
            <w:r w:rsidRPr="004B29FF">
              <w:t xml:space="preserve">-  стратегию поведения в конфликтных ситуациях в организации и  </w:t>
            </w:r>
          </w:p>
          <w:p w:rsidR="0091623D" w:rsidRPr="004B29FF" w:rsidRDefault="0091623D" w:rsidP="002065CB">
            <w:pPr>
              <w:ind w:left="567"/>
            </w:pPr>
            <w:r w:rsidRPr="004B29FF">
              <w:t xml:space="preserve">   принципы разрешения деловых конфликтов;</w:t>
            </w:r>
          </w:p>
          <w:p w:rsidR="0091623D" w:rsidRDefault="0091623D" w:rsidP="002065CB">
            <w:pPr>
              <w:ind w:left="567"/>
            </w:pPr>
            <w:r w:rsidRPr="004B29FF">
              <w:t>-  правила сохранения работы.</w:t>
            </w:r>
          </w:p>
          <w:p w:rsidR="0091623D" w:rsidRDefault="0091623D" w:rsidP="002065CB">
            <w:pPr>
              <w:ind w:left="567"/>
            </w:pPr>
          </w:p>
          <w:p w:rsidR="0091623D" w:rsidRDefault="0091623D" w:rsidP="002065CB">
            <w:pPr>
              <w:pStyle w:val="afff"/>
              <w:spacing w:before="4" w:line="268" w:lineRule="exact"/>
              <w:ind w:right="1439"/>
              <w:jc w:val="both"/>
              <w:rPr>
                <w:color w:val="000000"/>
              </w:rPr>
            </w:pPr>
            <w:r>
              <w:rPr>
                <w:color w:val="000000"/>
              </w:rPr>
              <w:t>Устный опрос, письменный опрос, практические работы тестирование</w:t>
            </w:r>
          </w:p>
          <w:p w:rsidR="0091623D" w:rsidRPr="004B29FF" w:rsidRDefault="0091623D" w:rsidP="002065CB">
            <w:pPr>
              <w:ind w:left="567"/>
            </w:pPr>
          </w:p>
          <w:p w:rsidR="0091623D" w:rsidRPr="00182B8A" w:rsidRDefault="0091623D" w:rsidP="002065CB">
            <w:pPr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850" w:type="dxa"/>
          </w:tcPr>
          <w:p w:rsidR="0091623D" w:rsidRPr="004F5A7A" w:rsidRDefault="0091623D" w:rsidP="002065CB">
            <w:pPr>
              <w:jc w:val="center"/>
            </w:pPr>
            <w:r>
              <w:t>59</w:t>
            </w:r>
          </w:p>
        </w:tc>
        <w:tc>
          <w:tcPr>
            <w:tcW w:w="993" w:type="dxa"/>
          </w:tcPr>
          <w:p w:rsidR="0091623D" w:rsidRDefault="0091623D" w:rsidP="002065CB">
            <w:pPr>
              <w:jc w:val="center"/>
            </w:pPr>
            <w:r>
              <w:t>40</w:t>
            </w:r>
          </w:p>
        </w:tc>
        <w:tc>
          <w:tcPr>
            <w:tcW w:w="1134" w:type="dxa"/>
          </w:tcPr>
          <w:p w:rsidR="0091623D" w:rsidRDefault="0091623D" w:rsidP="002065CB">
            <w:pPr>
              <w:jc w:val="center"/>
            </w:pPr>
            <w:r>
              <w:t>ОК 1-9,</w:t>
            </w:r>
          </w:p>
          <w:p w:rsidR="0091623D" w:rsidRDefault="0091623D" w:rsidP="002065CB">
            <w:pPr>
              <w:jc w:val="center"/>
            </w:pPr>
            <w:r>
              <w:t>ПК 3.1-3.4</w:t>
            </w:r>
          </w:p>
        </w:tc>
        <w:tc>
          <w:tcPr>
            <w:tcW w:w="1275" w:type="dxa"/>
          </w:tcPr>
          <w:p w:rsidR="0091623D" w:rsidRDefault="0091623D" w:rsidP="002065CB">
            <w:pPr>
              <w:jc w:val="center"/>
            </w:pPr>
            <w:r>
              <w:t>Другие формы контроля</w:t>
            </w:r>
          </w:p>
        </w:tc>
      </w:tr>
      <w:tr w:rsidR="0091623D" w:rsidRPr="004F5A7A" w:rsidTr="002065CB">
        <w:tc>
          <w:tcPr>
            <w:tcW w:w="2660" w:type="dxa"/>
          </w:tcPr>
          <w:p w:rsidR="0091623D" w:rsidRPr="008B0D36" w:rsidRDefault="0091623D" w:rsidP="002065CB">
            <w:pPr>
              <w:rPr>
                <w:b/>
              </w:rPr>
            </w:pPr>
            <w:r w:rsidRPr="008B0D36">
              <w:rPr>
                <w:b/>
              </w:rPr>
              <w:t>Профессиональные модули</w:t>
            </w:r>
          </w:p>
        </w:tc>
        <w:tc>
          <w:tcPr>
            <w:tcW w:w="8505" w:type="dxa"/>
          </w:tcPr>
          <w:p w:rsidR="0091623D" w:rsidRPr="00FF0CA7" w:rsidRDefault="0091623D" w:rsidP="002065C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850" w:type="dxa"/>
          </w:tcPr>
          <w:p w:rsidR="0091623D" w:rsidRPr="004F5A7A" w:rsidRDefault="0091623D" w:rsidP="002065CB">
            <w:pPr>
              <w:jc w:val="center"/>
            </w:pPr>
            <w:r>
              <w:t>1478</w:t>
            </w:r>
          </w:p>
        </w:tc>
        <w:tc>
          <w:tcPr>
            <w:tcW w:w="993" w:type="dxa"/>
          </w:tcPr>
          <w:p w:rsidR="0091623D" w:rsidRPr="004F5A7A" w:rsidRDefault="0091623D" w:rsidP="002065CB">
            <w:pPr>
              <w:jc w:val="center"/>
            </w:pPr>
            <w:r>
              <w:t>988</w:t>
            </w:r>
          </w:p>
        </w:tc>
        <w:tc>
          <w:tcPr>
            <w:tcW w:w="1134" w:type="dxa"/>
          </w:tcPr>
          <w:p w:rsidR="0091623D" w:rsidRPr="004F5A7A" w:rsidRDefault="0091623D" w:rsidP="002065CB">
            <w:pPr>
              <w:jc w:val="center"/>
            </w:pPr>
          </w:p>
        </w:tc>
        <w:tc>
          <w:tcPr>
            <w:tcW w:w="1275" w:type="dxa"/>
          </w:tcPr>
          <w:p w:rsidR="0091623D" w:rsidRPr="004F5A7A" w:rsidRDefault="0091623D" w:rsidP="002065CB">
            <w:pPr>
              <w:jc w:val="center"/>
            </w:pPr>
          </w:p>
        </w:tc>
      </w:tr>
      <w:tr w:rsidR="0091623D" w:rsidRPr="004F5A7A" w:rsidTr="002065CB">
        <w:tc>
          <w:tcPr>
            <w:tcW w:w="2660" w:type="dxa"/>
          </w:tcPr>
          <w:p w:rsidR="0091623D" w:rsidRPr="00DB57C2" w:rsidRDefault="0091623D" w:rsidP="002065CB">
            <w:pPr>
              <w:rPr>
                <w:b/>
              </w:rPr>
            </w:pPr>
            <w:r w:rsidRPr="00DB57C2">
              <w:t xml:space="preserve"> </w:t>
            </w:r>
            <w:r w:rsidRPr="00DB57C2">
              <w:rPr>
                <w:b/>
              </w:rPr>
              <w:t xml:space="preserve">ПМ. 01 </w:t>
            </w:r>
            <w:r>
              <w:rPr>
                <w:b/>
              </w:rPr>
              <w:t xml:space="preserve">Управление ассортиментом </w:t>
            </w:r>
            <w:r>
              <w:rPr>
                <w:b/>
              </w:rPr>
              <w:lastRenderedPageBreak/>
              <w:t>товаров</w:t>
            </w:r>
          </w:p>
        </w:tc>
        <w:tc>
          <w:tcPr>
            <w:tcW w:w="8505" w:type="dxa"/>
          </w:tcPr>
          <w:p w:rsidR="0091623D" w:rsidRPr="00CE5D80" w:rsidRDefault="0091623D" w:rsidP="002065CB">
            <w:pPr>
              <w:tabs>
                <w:tab w:val="left" w:pos="0"/>
                <w:tab w:val="left" w:pos="1134"/>
              </w:tabs>
              <w:ind w:firstLine="107"/>
              <w:jc w:val="both"/>
              <w:rPr>
                <w:color w:val="FF0000"/>
              </w:rPr>
            </w:pPr>
          </w:p>
        </w:tc>
        <w:tc>
          <w:tcPr>
            <w:tcW w:w="850" w:type="dxa"/>
          </w:tcPr>
          <w:p w:rsidR="0091623D" w:rsidRPr="004F5A7A" w:rsidRDefault="0091623D" w:rsidP="002065CB">
            <w:pPr>
              <w:jc w:val="center"/>
            </w:pPr>
            <w:r>
              <w:t>813</w:t>
            </w:r>
          </w:p>
        </w:tc>
        <w:tc>
          <w:tcPr>
            <w:tcW w:w="993" w:type="dxa"/>
          </w:tcPr>
          <w:p w:rsidR="0091623D" w:rsidRPr="004F5A7A" w:rsidRDefault="0091623D" w:rsidP="002065CB">
            <w:pPr>
              <w:jc w:val="center"/>
            </w:pPr>
            <w:r>
              <w:t>536</w:t>
            </w:r>
          </w:p>
        </w:tc>
        <w:tc>
          <w:tcPr>
            <w:tcW w:w="1134" w:type="dxa"/>
          </w:tcPr>
          <w:p w:rsidR="0091623D" w:rsidRDefault="0091623D" w:rsidP="002065CB">
            <w:pPr>
              <w:jc w:val="center"/>
              <w:rPr>
                <w:color w:val="000000"/>
              </w:rPr>
            </w:pPr>
            <w:r w:rsidRPr="00085099">
              <w:t xml:space="preserve">ОК 1-9, ПК </w:t>
            </w:r>
            <w:r w:rsidRPr="00085099">
              <w:rPr>
                <w:color w:val="000000"/>
              </w:rPr>
              <w:t xml:space="preserve">1.1 - </w:t>
            </w:r>
            <w:r w:rsidRPr="00085099">
              <w:rPr>
                <w:color w:val="000000"/>
              </w:rPr>
              <w:lastRenderedPageBreak/>
              <w:t>1.4</w:t>
            </w:r>
          </w:p>
          <w:p w:rsidR="0091623D" w:rsidRPr="00085099" w:rsidRDefault="0091623D" w:rsidP="002065CB">
            <w:pPr>
              <w:jc w:val="center"/>
            </w:pPr>
            <w:r>
              <w:rPr>
                <w:color w:val="000000"/>
              </w:rPr>
              <w:t>ДПК 1.5-1.7</w:t>
            </w:r>
          </w:p>
        </w:tc>
        <w:tc>
          <w:tcPr>
            <w:tcW w:w="1275" w:type="dxa"/>
          </w:tcPr>
          <w:p w:rsidR="0091623D" w:rsidRPr="004F5A7A" w:rsidRDefault="0091623D" w:rsidP="002065CB">
            <w:pPr>
              <w:jc w:val="center"/>
            </w:pPr>
            <w:r>
              <w:lastRenderedPageBreak/>
              <w:t>Экзамен квалифик</w:t>
            </w:r>
            <w:r>
              <w:lastRenderedPageBreak/>
              <w:t>ационный</w:t>
            </w:r>
          </w:p>
        </w:tc>
      </w:tr>
      <w:tr w:rsidR="0091623D" w:rsidRPr="004F5A7A" w:rsidTr="002065CB">
        <w:tc>
          <w:tcPr>
            <w:tcW w:w="2660" w:type="dxa"/>
          </w:tcPr>
          <w:p w:rsidR="0091623D" w:rsidRDefault="0091623D" w:rsidP="002065CB">
            <w:r w:rsidRPr="00DB57C2">
              <w:lastRenderedPageBreak/>
              <w:t xml:space="preserve"> МДК 01. 01 </w:t>
            </w:r>
            <w:r>
              <w:t>Основы управления ассортиментом товаров</w:t>
            </w:r>
          </w:p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Pr="00DB57C2" w:rsidRDefault="0091623D" w:rsidP="002065CB">
            <w:r w:rsidRPr="00AD5A13">
              <w:rPr>
                <w:b/>
              </w:rPr>
              <w:t>Форма и вид текущего контроля</w:t>
            </w:r>
          </w:p>
        </w:tc>
        <w:tc>
          <w:tcPr>
            <w:tcW w:w="8505" w:type="dxa"/>
          </w:tcPr>
          <w:p w:rsidR="0091623D" w:rsidRDefault="0091623D" w:rsidP="002065CB">
            <w:pPr>
              <w:jc w:val="both"/>
              <w:rPr>
                <w:color w:val="000000"/>
                <w:szCs w:val="18"/>
              </w:rPr>
            </w:pPr>
            <w:r w:rsidRPr="005D792C">
              <w:rPr>
                <w:color w:val="000000"/>
                <w:szCs w:val="18"/>
              </w:rPr>
              <w:lastRenderedPageBreak/>
              <w:t>В результате изучения профессионального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модуля обучающийся должен: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 xml:space="preserve">иметь </w:t>
            </w:r>
            <w:r>
              <w:rPr>
                <w:color w:val="000000"/>
                <w:szCs w:val="18"/>
              </w:rPr>
              <w:t>п</w:t>
            </w:r>
            <w:r w:rsidRPr="005D792C">
              <w:rPr>
                <w:color w:val="000000"/>
                <w:szCs w:val="18"/>
              </w:rPr>
              <w:t>рактический опыт: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анализа ассортиментной политики торговой</w:t>
            </w:r>
            <w:r w:rsidRPr="005D792C">
              <w:rPr>
                <w:color w:val="000000"/>
                <w:szCs w:val="18"/>
              </w:rPr>
              <w:br/>
              <w:t>организации;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выявления потребности в товаре (спроса);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участия в работе с поставщиками и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потребителями;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приемки товаров по количеству и качеству; размещения товаров;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контроля условий и сроков транспортировки и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хранения товаров;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обеспечения товародвижения в складах и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магазинах;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эксплуатации основных видов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торгово-технологического оборудования;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участия в проведении инвентаризации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товаров;</w:t>
            </w:r>
          </w:p>
          <w:p w:rsidR="0091623D" w:rsidRDefault="0091623D" w:rsidP="002065CB">
            <w:pPr>
              <w:jc w:val="both"/>
              <w:rPr>
                <w:color w:val="000000"/>
                <w:szCs w:val="18"/>
              </w:rPr>
            </w:pPr>
            <w:r w:rsidRPr="005D792C">
              <w:rPr>
                <w:color w:val="000000"/>
                <w:szCs w:val="18"/>
              </w:rPr>
              <w:t>уметь:</w:t>
            </w:r>
          </w:p>
          <w:p w:rsidR="0091623D" w:rsidRDefault="0091623D" w:rsidP="002065CB">
            <w:pPr>
              <w:jc w:val="both"/>
              <w:rPr>
                <w:color w:val="000000"/>
                <w:szCs w:val="18"/>
              </w:rPr>
            </w:pPr>
            <w:r w:rsidRPr="005D792C">
              <w:rPr>
                <w:color w:val="000000"/>
                <w:szCs w:val="18"/>
              </w:rPr>
              <w:t>распознавать товары по ассортиментной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принадлежности;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формировать торговый ассортимент по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результатам анализа потребности в товарах;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применять средства и методы маркетинга для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формирования спроса и стимулирования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сбыта; рассчитывать показатели ассортимента;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оформлять договоры с контрагентами;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контролировать их выполнение, в том числе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поступление товаров в согласованном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ассортименте по срокам, качеству,</w:t>
            </w:r>
            <w:r w:rsidRPr="005D792C">
              <w:rPr>
                <w:color w:val="000000"/>
                <w:szCs w:val="18"/>
              </w:rPr>
              <w:br/>
              <w:t>количеству;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предъявлять претензии за невыполнение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контрагентами договорных обязательств;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готовить ответы на претензии покупателей;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производить закупку и реализацию товаров;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учитывать факторы, влияющие на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ассортимент и качество при организации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товародвижения;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соблюдать условия и сроки хранения товаров;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рассчитывать товарные потери;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планировать меры по ускорению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оборачиваемости товаров, сокращению соблюдать санитарно-эпидемиологические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требования к торговым организациям и их персоналу, товарам, окружающей среде;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соблюдать требования техники безопасности</w:t>
            </w:r>
            <w:r w:rsidRPr="005D792C">
              <w:rPr>
                <w:color w:val="000000"/>
                <w:szCs w:val="18"/>
              </w:rPr>
              <w:br/>
              <w:t>и охраны труда;</w:t>
            </w:r>
            <w:r>
              <w:rPr>
                <w:color w:val="000000"/>
                <w:szCs w:val="18"/>
              </w:rPr>
              <w:t xml:space="preserve"> </w:t>
            </w:r>
          </w:p>
          <w:p w:rsidR="0091623D" w:rsidRDefault="0091623D" w:rsidP="002065CB">
            <w:pPr>
              <w:jc w:val="both"/>
              <w:rPr>
                <w:color w:val="000000"/>
                <w:szCs w:val="18"/>
              </w:rPr>
            </w:pPr>
            <w:r w:rsidRPr="005D792C">
              <w:rPr>
                <w:color w:val="000000"/>
                <w:szCs w:val="18"/>
              </w:rPr>
              <w:t>знать: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ассортимент товаров однородных групп</w:t>
            </w:r>
            <w:r w:rsidRPr="005D792C">
              <w:rPr>
                <w:color w:val="000000"/>
                <w:szCs w:val="18"/>
              </w:rPr>
              <w:br/>
              <w:t>определенного класса, их потребительские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свойства;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товароведные характеристики реализуемых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товаров, их свойства и показатели;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виды, назначение, структуру договоров с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поставщиками и потребителями;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технологические процессы товародвижения;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формы документального сопровождения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товародвижения; правила приемки товаров;</w:t>
            </w:r>
            <w:r w:rsidRPr="005D792C">
              <w:rPr>
                <w:color w:val="000000"/>
                <w:szCs w:val="18"/>
              </w:rPr>
              <w:br/>
              <w:t>способы размещения товаров на складах и в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магазинах;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условия и сроки транспортирования и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хранения товаров однородных групп;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 xml:space="preserve">основные </w:t>
            </w:r>
            <w:r w:rsidRPr="005D792C">
              <w:rPr>
                <w:color w:val="000000"/>
                <w:szCs w:val="18"/>
              </w:rPr>
              <w:lastRenderedPageBreak/>
              <w:t>мероприятия по предупреждению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повреждения и порчи товаров;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классификацию торгово-технологического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оборудования, его назначение и устройство;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требования к условиям и правила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эксплуатации торгово-технологического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оборудования; нормативно-правовое обеспечение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санитарно-эпидемиологического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 xml:space="preserve">благополучия (санитарные нормы и </w:t>
            </w:r>
            <w:r>
              <w:rPr>
                <w:color w:val="000000"/>
                <w:szCs w:val="18"/>
              </w:rPr>
              <w:t xml:space="preserve"> п</w:t>
            </w:r>
            <w:r w:rsidRPr="005D792C">
              <w:rPr>
                <w:color w:val="000000"/>
                <w:szCs w:val="18"/>
              </w:rPr>
              <w:t>равила);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законы и иные нормативные правовые акты,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содержащие государственные нормативные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требования охраны труда,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 xml:space="preserve"> распространяющиеся на деятельность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организации;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обязанности работников в области охраны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труда;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причины возникновения и профилактики производственного травматизма;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фактические или потенциальные последствия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собственной деятельности (или бездействия)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и их влияние на уровень безопасности труда;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возможные последствия несоблюдения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технологических процессов и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производственных инструкций подчиненными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работниками (персоналом).</w:t>
            </w:r>
          </w:p>
          <w:p w:rsidR="0091623D" w:rsidRDefault="0091623D" w:rsidP="002065CB">
            <w:pPr>
              <w:jc w:val="both"/>
              <w:rPr>
                <w:b/>
              </w:rPr>
            </w:pPr>
          </w:p>
          <w:p w:rsidR="0091623D" w:rsidRPr="0025509F" w:rsidRDefault="0091623D" w:rsidP="002065CB">
            <w:pPr>
              <w:jc w:val="both"/>
              <w:rPr>
                <w:b/>
              </w:rPr>
            </w:pPr>
            <w:r w:rsidRPr="0025509F">
              <w:rPr>
                <w:b/>
              </w:rPr>
              <w:t>Вариативная часть:</w:t>
            </w:r>
          </w:p>
          <w:p w:rsidR="0091623D" w:rsidRPr="0025509F" w:rsidRDefault="0091623D" w:rsidP="002065CB">
            <w:pPr>
              <w:ind w:left="284" w:hanging="284"/>
              <w:jc w:val="both"/>
              <w:rPr>
                <w:b/>
              </w:rPr>
            </w:pPr>
            <w:r w:rsidRPr="0025509F">
              <w:rPr>
                <w:b/>
              </w:rPr>
              <w:t>Иметь практический опыт:</w:t>
            </w:r>
          </w:p>
          <w:p w:rsidR="0091623D" w:rsidRPr="0025509F" w:rsidRDefault="0091623D" w:rsidP="002065CB">
            <w:pPr>
              <w:jc w:val="both"/>
            </w:pPr>
            <w:r w:rsidRPr="0025509F">
              <w:t>расшифровки маркировки товаров в соответствии с требованиями нормативных документов;</w:t>
            </w:r>
          </w:p>
          <w:p w:rsidR="0091623D" w:rsidRPr="0025509F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25509F">
              <w:rPr>
                <w:b/>
              </w:rPr>
              <w:t>уметь:</w:t>
            </w:r>
            <w:r w:rsidRPr="0025509F">
              <w:t xml:space="preserve"> организовывать приемку товаров по количеству и качеству;</w:t>
            </w:r>
          </w:p>
          <w:p w:rsidR="0091623D" w:rsidRPr="0025509F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25509F">
              <w:t xml:space="preserve"> оценивать и расшифровывать товарную и транспортную маркировку товаров;</w:t>
            </w:r>
          </w:p>
          <w:p w:rsidR="0091623D" w:rsidRPr="0025509F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25509F">
              <w:t xml:space="preserve"> применят торгово-технологическое оборудование в торгово-технологическом процессе.</w:t>
            </w:r>
          </w:p>
          <w:p w:rsidR="0091623D" w:rsidRPr="0025509F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25509F">
              <w:rPr>
                <w:b/>
              </w:rPr>
              <w:t>знать:</w:t>
            </w:r>
            <w:r>
              <w:rPr>
                <w:b/>
              </w:rPr>
              <w:t xml:space="preserve"> </w:t>
            </w:r>
            <w:r w:rsidRPr="0025509F">
              <w:t>инструкции о порядке приемки продукции производственно-технического назначения и товаров народного потребления по количеству и качеству (П-6, П-7);</w:t>
            </w:r>
            <w:r>
              <w:t xml:space="preserve"> </w:t>
            </w:r>
            <w:r w:rsidRPr="0025509F">
              <w:t xml:space="preserve"> содержание маркировочных данных для потребительских товаров в соответствии с требованиями нормативных документов;</w:t>
            </w:r>
          </w:p>
          <w:p w:rsidR="0091623D" w:rsidRDefault="0091623D" w:rsidP="002065CB">
            <w:pPr>
              <w:pStyle w:val="afff"/>
              <w:spacing w:before="4" w:line="268" w:lineRule="exact"/>
              <w:ind w:right="1439"/>
              <w:jc w:val="both"/>
              <w:rPr>
                <w:color w:val="000000"/>
              </w:rPr>
            </w:pPr>
            <w:r>
              <w:rPr>
                <w:color w:val="000000"/>
              </w:rPr>
              <w:t>Устный опрос, письменный опрос, тестирование, решение ситуационных задач, практические работы</w:t>
            </w:r>
          </w:p>
          <w:p w:rsidR="0091623D" w:rsidRPr="00123040" w:rsidRDefault="0091623D" w:rsidP="002065CB">
            <w:pPr>
              <w:jc w:val="both"/>
              <w:rPr>
                <w:sz w:val="32"/>
              </w:rPr>
            </w:pPr>
          </w:p>
        </w:tc>
        <w:tc>
          <w:tcPr>
            <w:tcW w:w="850" w:type="dxa"/>
          </w:tcPr>
          <w:p w:rsidR="0091623D" w:rsidRPr="004F5A7A" w:rsidRDefault="0091623D" w:rsidP="002065CB">
            <w:pPr>
              <w:jc w:val="center"/>
            </w:pPr>
            <w:r>
              <w:lastRenderedPageBreak/>
              <w:t>813</w:t>
            </w:r>
          </w:p>
        </w:tc>
        <w:tc>
          <w:tcPr>
            <w:tcW w:w="993" w:type="dxa"/>
          </w:tcPr>
          <w:p w:rsidR="0091623D" w:rsidRPr="004F5A7A" w:rsidRDefault="0091623D" w:rsidP="002065CB">
            <w:pPr>
              <w:jc w:val="center"/>
            </w:pPr>
            <w:r>
              <w:t>536</w:t>
            </w:r>
          </w:p>
        </w:tc>
        <w:tc>
          <w:tcPr>
            <w:tcW w:w="1134" w:type="dxa"/>
          </w:tcPr>
          <w:p w:rsidR="0091623D" w:rsidRDefault="0091623D" w:rsidP="002065CB">
            <w:pPr>
              <w:rPr>
                <w:color w:val="000000"/>
              </w:rPr>
            </w:pPr>
            <w:r w:rsidRPr="00085099">
              <w:t xml:space="preserve">ОК 1-9, ПК </w:t>
            </w:r>
            <w:r w:rsidRPr="00085099">
              <w:rPr>
                <w:color w:val="000000"/>
              </w:rPr>
              <w:t>1.1 - 1.4</w:t>
            </w:r>
          </w:p>
          <w:p w:rsidR="0091623D" w:rsidRPr="00085099" w:rsidRDefault="0091623D" w:rsidP="002065CB">
            <w:r>
              <w:t>ДПК 1.5-1.7</w:t>
            </w:r>
          </w:p>
        </w:tc>
        <w:tc>
          <w:tcPr>
            <w:tcW w:w="1275" w:type="dxa"/>
          </w:tcPr>
          <w:p w:rsidR="0091623D" w:rsidRPr="004F5A7A" w:rsidRDefault="0091623D" w:rsidP="002065CB">
            <w:pPr>
              <w:jc w:val="center"/>
            </w:pPr>
            <w:r>
              <w:t>дифференцированный зачет</w:t>
            </w:r>
          </w:p>
        </w:tc>
      </w:tr>
      <w:tr w:rsidR="0091623D" w:rsidRPr="004F5A7A" w:rsidTr="002065CB">
        <w:tc>
          <w:tcPr>
            <w:tcW w:w="2660" w:type="dxa"/>
          </w:tcPr>
          <w:p w:rsidR="0091623D" w:rsidRPr="00DB57C2" w:rsidRDefault="0091623D" w:rsidP="002065CB">
            <w:pPr>
              <w:rPr>
                <w:b/>
              </w:rPr>
            </w:pPr>
            <w:r w:rsidRPr="00DB57C2">
              <w:rPr>
                <w:b/>
              </w:rPr>
              <w:lastRenderedPageBreak/>
              <w:t xml:space="preserve">ПМ.02 </w:t>
            </w:r>
            <w:r>
              <w:rPr>
                <w:b/>
              </w:rPr>
              <w:t>Организация и проведение экспертизы и оценки качества товаров</w:t>
            </w:r>
          </w:p>
        </w:tc>
        <w:tc>
          <w:tcPr>
            <w:tcW w:w="8505" w:type="dxa"/>
          </w:tcPr>
          <w:p w:rsidR="0091623D" w:rsidRPr="0009473E" w:rsidRDefault="0091623D" w:rsidP="002065CB">
            <w:pPr>
              <w:numPr>
                <w:ilvl w:val="0"/>
                <w:numId w:val="16"/>
              </w:numPr>
              <w:tabs>
                <w:tab w:val="left" w:pos="1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right="-185"/>
              <w:jc w:val="both"/>
            </w:pPr>
          </w:p>
        </w:tc>
        <w:tc>
          <w:tcPr>
            <w:tcW w:w="850" w:type="dxa"/>
          </w:tcPr>
          <w:p w:rsidR="0091623D" w:rsidRPr="004F5A7A" w:rsidRDefault="0091623D" w:rsidP="002065CB">
            <w:pPr>
              <w:jc w:val="center"/>
            </w:pPr>
          </w:p>
        </w:tc>
        <w:tc>
          <w:tcPr>
            <w:tcW w:w="993" w:type="dxa"/>
          </w:tcPr>
          <w:p w:rsidR="0091623D" w:rsidRPr="004F5A7A" w:rsidRDefault="0091623D" w:rsidP="002065CB">
            <w:pPr>
              <w:jc w:val="center"/>
            </w:pPr>
          </w:p>
        </w:tc>
        <w:tc>
          <w:tcPr>
            <w:tcW w:w="1134" w:type="dxa"/>
          </w:tcPr>
          <w:p w:rsidR="0091623D" w:rsidRDefault="0091623D" w:rsidP="002065CB">
            <w:pPr>
              <w:jc w:val="center"/>
              <w:rPr>
                <w:color w:val="000000"/>
              </w:rPr>
            </w:pPr>
            <w:r>
              <w:t xml:space="preserve">ОК 1-9, ПК </w:t>
            </w:r>
            <w:r w:rsidRPr="009260D5">
              <w:rPr>
                <w:color w:val="000000"/>
              </w:rPr>
              <w:t>2.1 - 2.3</w:t>
            </w:r>
          </w:p>
          <w:p w:rsidR="0091623D" w:rsidRPr="004F5A7A" w:rsidRDefault="0091623D" w:rsidP="002065CB">
            <w:pPr>
              <w:jc w:val="center"/>
            </w:pPr>
            <w:r>
              <w:rPr>
                <w:color w:val="000000"/>
              </w:rPr>
              <w:t>ДПК 2.4</w:t>
            </w:r>
          </w:p>
        </w:tc>
        <w:tc>
          <w:tcPr>
            <w:tcW w:w="1275" w:type="dxa"/>
          </w:tcPr>
          <w:p w:rsidR="0091623D" w:rsidRPr="004F5A7A" w:rsidRDefault="0091623D" w:rsidP="002065CB">
            <w:pPr>
              <w:jc w:val="center"/>
            </w:pPr>
            <w:r>
              <w:t xml:space="preserve">Экзамен квалификационный </w:t>
            </w:r>
          </w:p>
        </w:tc>
      </w:tr>
      <w:tr w:rsidR="0091623D" w:rsidRPr="004F5A7A" w:rsidTr="002065CB">
        <w:tc>
          <w:tcPr>
            <w:tcW w:w="2660" w:type="dxa"/>
          </w:tcPr>
          <w:p w:rsidR="0091623D" w:rsidRDefault="0091623D" w:rsidP="002065CB">
            <w:r w:rsidRPr="00DB57C2">
              <w:t xml:space="preserve">МДК 02.01 </w:t>
            </w:r>
            <w:r>
              <w:t xml:space="preserve">Оценка качества товаров и </w:t>
            </w:r>
            <w:r>
              <w:lastRenderedPageBreak/>
              <w:t>основы экспертизы</w:t>
            </w:r>
          </w:p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Pr="00DB57C2" w:rsidRDefault="0091623D" w:rsidP="002065CB">
            <w:r w:rsidRPr="00AD5A13">
              <w:rPr>
                <w:b/>
              </w:rPr>
              <w:t>Форма и вид текущего контроля</w:t>
            </w:r>
          </w:p>
        </w:tc>
        <w:tc>
          <w:tcPr>
            <w:tcW w:w="8505" w:type="dxa"/>
          </w:tcPr>
          <w:p w:rsidR="0091623D" w:rsidRDefault="0091623D" w:rsidP="002065CB">
            <w:pPr>
              <w:jc w:val="both"/>
              <w:rPr>
                <w:color w:val="000000"/>
                <w:szCs w:val="18"/>
              </w:rPr>
            </w:pPr>
            <w:r w:rsidRPr="005D792C">
              <w:rPr>
                <w:color w:val="000000"/>
                <w:szCs w:val="18"/>
              </w:rPr>
              <w:lastRenderedPageBreak/>
              <w:t>В результате изучения профессионального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модуля обучающийся должен: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 xml:space="preserve">иметь </w:t>
            </w:r>
            <w:r>
              <w:rPr>
                <w:color w:val="000000"/>
                <w:szCs w:val="18"/>
              </w:rPr>
              <w:t>п</w:t>
            </w:r>
            <w:r w:rsidRPr="005D792C">
              <w:rPr>
                <w:color w:val="000000"/>
                <w:szCs w:val="18"/>
              </w:rPr>
              <w:t>рактический опыт: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идентификации товаров однородных групп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 xml:space="preserve">определенного </w:t>
            </w:r>
            <w:r w:rsidRPr="005D792C">
              <w:rPr>
                <w:color w:val="000000"/>
                <w:szCs w:val="18"/>
              </w:rPr>
              <w:lastRenderedPageBreak/>
              <w:t>класса;</w:t>
            </w:r>
            <w:r w:rsidRPr="005D792C">
              <w:rPr>
                <w:color w:val="000000"/>
                <w:szCs w:val="18"/>
              </w:rPr>
              <w:br/>
              <w:t>оценки качества товаров;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диагностирования дефектов;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участия в экспертизе товаров;</w:t>
            </w:r>
            <w:r w:rsidRPr="005D792C">
              <w:rPr>
                <w:color w:val="000000"/>
                <w:szCs w:val="18"/>
              </w:rPr>
              <w:br/>
              <w:t>уметь: расшифровывать маркировку товара и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входящие в ее состав информационные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знаки;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выбирать номенклатуру показателей,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необходимых для оценки качества;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определять их действительные значения и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соответствие установленным требованиям;</w:t>
            </w:r>
            <w:r w:rsidRPr="005D792C">
              <w:rPr>
                <w:color w:val="000000"/>
                <w:szCs w:val="18"/>
              </w:rPr>
              <w:br/>
              <w:t>отбирать пробы и выборки из товарных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партий;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проводить оценку качества различными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методами (органолептически и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инструментально);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определять градации качества;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оценивать качество тары и упаковки;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диагностировать дефекты товаров по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внешним признакам;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дефектов;</w:t>
            </w:r>
            <w:r>
              <w:rPr>
                <w:color w:val="000000"/>
                <w:szCs w:val="18"/>
              </w:rPr>
              <w:t xml:space="preserve"> </w:t>
            </w:r>
          </w:p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Cs w:val="18"/>
              </w:rPr>
            </w:pPr>
            <w:r w:rsidRPr="005D792C">
              <w:rPr>
                <w:color w:val="000000"/>
                <w:szCs w:val="18"/>
              </w:rPr>
              <w:t>знать: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виды, формы и средства информации о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товарах;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правила маркировки товаров;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правила отбора проб</w:t>
            </w:r>
            <w:r>
              <w:rPr>
                <w:color w:val="000000"/>
                <w:szCs w:val="18"/>
              </w:rPr>
              <w:t xml:space="preserve"> и выборок из товарных </w:t>
            </w:r>
            <w:r w:rsidRPr="005D792C">
              <w:rPr>
                <w:color w:val="000000"/>
                <w:szCs w:val="18"/>
              </w:rPr>
              <w:t>партий;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факторы, обеспечивающие качество, оценку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качества;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требования действующих стандартов к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качеству товаров однородных групп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определенного класса;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органолептические и инструментальные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методы оценки качества;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градации качества;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требования к таре и упаковке;</w:t>
            </w:r>
            <w:r>
              <w:rPr>
                <w:color w:val="000000"/>
                <w:szCs w:val="18"/>
              </w:rPr>
              <w:t xml:space="preserve"> </w:t>
            </w:r>
            <w:r w:rsidRPr="005D792C">
              <w:rPr>
                <w:color w:val="000000"/>
                <w:szCs w:val="18"/>
              </w:rPr>
              <w:t>виды дефектов, причины их возникновения.</w:t>
            </w:r>
          </w:p>
          <w:p w:rsidR="0091623D" w:rsidRPr="00E93866" w:rsidRDefault="0091623D" w:rsidP="002065CB">
            <w:pPr>
              <w:shd w:val="clear" w:color="auto" w:fill="FFFFFF"/>
              <w:jc w:val="both"/>
              <w:rPr>
                <w:b/>
              </w:rPr>
            </w:pPr>
            <w:r w:rsidRPr="00E93866">
              <w:rPr>
                <w:b/>
              </w:rPr>
              <w:t>Вариативная часть:</w:t>
            </w:r>
          </w:p>
          <w:p w:rsidR="0091623D" w:rsidRPr="00E93866" w:rsidRDefault="0091623D" w:rsidP="002065CB">
            <w:pPr>
              <w:shd w:val="clear" w:color="auto" w:fill="FFFFFF"/>
              <w:jc w:val="both"/>
              <w:rPr>
                <w:b/>
              </w:rPr>
            </w:pPr>
            <w:r w:rsidRPr="00E93866">
              <w:rPr>
                <w:b/>
              </w:rPr>
              <w:t>Иметь практический опыт:</w:t>
            </w:r>
            <w:r>
              <w:rPr>
                <w:b/>
              </w:rPr>
              <w:t xml:space="preserve"> </w:t>
            </w:r>
            <w:r w:rsidRPr="00E93866">
              <w:t>обнаружения опасной, некачественной, фальсифицированной и контрафактной продукции</w:t>
            </w:r>
          </w:p>
          <w:p w:rsidR="0091623D" w:rsidRPr="00E93866" w:rsidRDefault="0091623D" w:rsidP="002065CB">
            <w:pPr>
              <w:shd w:val="clear" w:color="auto" w:fill="FFFFFF"/>
              <w:jc w:val="both"/>
              <w:rPr>
                <w:b/>
              </w:rPr>
            </w:pPr>
            <w:r w:rsidRPr="00E93866">
              <w:rPr>
                <w:b/>
              </w:rPr>
              <w:t>Уметь:</w:t>
            </w:r>
            <w:r>
              <w:rPr>
                <w:b/>
              </w:rPr>
              <w:t xml:space="preserve"> </w:t>
            </w:r>
            <w:r w:rsidRPr="00E93866">
              <w:rPr>
                <w:spacing w:val="-6"/>
              </w:rPr>
              <w:t>выявлять опасную, некачественную,  фальсифицированную и контрафактную продукцию.</w:t>
            </w:r>
          </w:p>
          <w:p w:rsidR="0091623D" w:rsidRDefault="0091623D" w:rsidP="002065CB">
            <w:pPr>
              <w:shd w:val="clear" w:color="auto" w:fill="FFFFFF"/>
              <w:jc w:val="both"/>
            </w:pPr>
            <w:r w:rsidRPr="00E93866">
              <w:rPr>
                <w:b/>
              </w:rPr>
              <w:t>Знать:</w:t>
            </w:r>
            <w:r>
              <w:rPr>
                <w:b/>
              </w:rPr>
              <w:t xml:space="preserve"> </w:t>
            </w:r>
            <w:r w:rsidRPr="00E93866">
              <w:t xml:space="preserve">средства и способы обнаружения опасной, некачественной, фальсифицированной и контрафактной продукции. </w:t>
            </w:r>
          </w:p>
          <w:p w:rsidR="0091623D" w:rsidRPr="00E93866" w:rsidRDefault="0091623D" w:rsidP="002065CB">
            <w:pPr>
              <w:shd w:val="clear" w:color="auto" w:fill="FFFFFF"/>
              <w:jc w:val="both"/>
              <w:rPr>
                <w:b/>
              </w:rPr>
            </w:pPr>
          </w:p>
          <w:p w:rsidR="0091623D" w:rsidRDefault="0091623D" w:rsidP="002065CB">
            <w:pPr>
              <w:pStyle w:val="afff"/>
              <w:spacing w:before="4" w:line="268" w:lineRule="exact"/>
              <w:ind w:right="1439"/>
              <w:jc w:val="both"/>
              <w:rPr>
                <w:color w:val="000000"/>
              </w:rPr>
            </w:pPr>
            <w:r>
              <w:rPr>
                <w:color w:val="000000"/>
              </w:rPr>
              <w:t>Устный опрос, письменный опрос, тестирование, решение ситуационных задач, практические работы</w:t>
            </w:r>
          </w:p>
          <w:p w:rsidR="0091623D" w:rsidRPr="00A43CE3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color w:val="FF0000"/>
              </w:rPr>
            </w:pPr>
          </w:p>
        </w:tc>
        <w:tc>
          <w:tcPr>
            <w:tcW w:w="850" w:type="dxa"/>
          </w:tcPr>
          <w:p w:rsidR="0091623D" w:rsidRPr="004F5A7A" w:rsidRDefault="0091623D" w:rsidP="002065CB">
            <w:pPr>
              <w:jc w:val="center"/>
            </w:pPr>
            <w:r>
              <w:lastRenderedPageBreak/>
              <w:t>342</w:t>
            </w:r>
          </w:p>
        </w:tc>
        <w:tc>
          <w:tcPr>
            <w:tcW w:w="993" w:type="dxa"/>
          </w:tcPr>
          <w:p w:rsidR="0091623D" w:rsidRPr="004F5A7A" w:rsidRDefault="0091623D" w:rsidP="002065CB">
            <w:pPr>
              <w:jc w:val="center"/>
            </w:pPr>
            <w:r>
              <w:t>230</w:t>
            </w:r>
          </w:p>
        </w:tc>
        <w:tc>
          <w:tcPr>
            <w:tcW w:w="1134" w:type="dxa"/>
          </w:tcPr>
          <w:p w:rsidR="0091623D" w:rsidRDefault="0091623D" w:rsidP="002065CB">
            <w:pPr>
              <w:jc w:val="center"/>
              <w:rPr>
                <w:color w:val="000000"/>
              </w:rPr>
            </w:pPr>
            <w:r>
              <w:t xml:space="preserve">ОК 1-9, ПК </w:t>
            </w:r>
            <w:r w:rsidRPr="00115190">
              <w:rPr>
                <w:color w:val="000000"/>
              </w:rPr>
              <w:t xml:space="preserve">2.1 - </w:t>
            </w:r>
            <w:r w:rsidRPr="00115190">
              <w:rPr>
                <w:color w:val="000000"/>
              </w:rPr>
              <w:lastRenderedPageBreak/>
              <w:t>2.3</w:t>
            </w:r>
          </w:p>
          <w:p w:rsidR="0091623D" w:rsidRPr="004F5A7A" w:rsidRDefault="0091623D" w:rsidP="002065CB">
            <w:pPr>
              <w:jc w:val="center"/>
            </w:pPr>
            <w:r>
              <w:rPr>
                <w:color w:val="000000"/>
              </w:rPr>
              <w:t>ДПК 2.4</w:t>
            </w:r>
          </w:p>
        </w:tc>
        <w:tc>
          <w:tcPr>
            <w:tcW w:w="1275" w:type="dxa"/>
          </w:tcPr>
          <w:p w:rsidR="0091623D" w:rsidRPr="004F5A7A" w:rsidRDefault="0091623D" w:rsidP="002065CB">
            <w:pPr>
              <w:jc w:val="center"/>
            </w:pPr>
            <w:r>
              <w:lastRenderedPageBreak/>
              <w:t>дифференцированн</w:t>
            </w:r>
            <w:r>
              <w:lastRenderedPageBreak/>
              <w:t>ый зачет</w:t>
            </w:r>
          </w:p>
        </w:tc>
      </w:tr>
      <w:tr w:rsidR="0091623D" w:rsidRPr="004F5A7A" w:rsidTr="002065CB">
        <w:trPr>
          <w:trHeight w:val="569"/>
        </w:trPr>
        <w:tc>
          <w:tcPr>
            <w:tcW w:w="2660" w:type="dxa"/>
          </w:tcPr>
          <w:p w:rsidR="0091623D" w:rsidRPr="00DB57C2" w:rsidRDefault="0091623D" w:rsidP="002065CB">
            <w:r w:rsidRPr="00DB57C2">
              <w:rPr>
                <w:b/>
              </w:rPr>
              <w:lastRenderedPageBreak/>
              <w:t xml:space="preserve">ПМ.03 </w:t>
            </w:r>
            <w:r>
              <w:rPr>
                <w:b/>
              </w:rPr>
              <w:t>Организация работ в подразделении организации</w:t>
            </w:r>
          </w:p>
        </w:tc>
        <w:tc>
          <w:tcPr>
            <w:tcW w:w="8505" w:type="dxa"/>
          </w:tcPr>
          <w:p w:rsidR="0091623D" w:rsidRPr="00130F61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91623D" w:rsidRPr="004F5A7A" w:rsidRDefault="0091623D" w:rsidP="002065CB">
            <w:pPr>
              <w:jc w:val="center"/>
            </w:pPr>
            <w:r>
              <w:t>219</w:t>
            </w:r>
          </w:p>
        </w:tc>
        <w:tc>
          <w:tcPr>
            <w:tcW w:w="993" w:type="dxa"/>
          </w:tcPr>
          <w:p w:rsidR="0091623D" w:rsidRPr="004F5A7A" w:rsidRDefault="0091623D" w:rsidP="002065CB">
            <w:pPr>
              <w:jc w:val="center"/>
            </w:pPr>
            <w:r>
              <w:t>150</w:t>
            </w:r>
          </w:p>
        </w:tc>
        <w:tc>
          <w:tcPr>
            <w:tcW w:w="1134" w:type="dxa"/>
          </w:tcPr>
          <w:p w:rsidR="0091623D" w:rsidRDefault="0091623D" w:rsidP="005A2315">
            <w:pPr>
              <w:rPr>
                <w:color w:val="000000"/>
              </w:rPr>
            </w:pPr>
            <w:r>
              <w:t xml:space="preserve">ОК 1-9, </w:t>
            </w:r>
            <w:r w:rsidRPr="00BC55B7">
              <w:t xml:space="preserve">ПК </w:t>
            </w:r>
            <w:r w:rsidRPr="00BC55B7">
              <w:rPr>
                <w:color w:val="000000"/>
              </w:rPr>
              <w:t>3.1 - 3.5</w:t>
            </w:r>
          </w:p>
          <w:p w:rsidR="0091623D" w:rsidRPr="004F5A7A" w:rsidRDefault="0091623D" w:rsidP="005A2315">
            <w:r>
              <w:rPr>
                <w:color w:val="000000"/>
              </w:rPr>
              <w:t>ДПК 3.6-3.7</w:t>
            </w:r>
          </w:p>
        </w:tc>
        <w:tc>
          <w:tcPr>
            <w:tcW w:w="1275" w:type="dxa"/>
          </w:tcPr>
          <w:p w:rsidR="0091623D" w:rsidRPr="004F5A7A" w:rsidRDefault="0091623D" w:rsidP="002065CB">
            <w:pPr>
              <w:jc w:val="center"/>
            </w:pPr>
            <w:r>
              <w:t>Экзамен квалификационный</w:t>
            </w:r>
          </w:p>
        </w:tc>
      </w:tr>
      <w:tr w:rsidR="0091623D" w:rsidRPr="004F5A7A" w:rsidTr="002065CB">
        <w:trPr>
          <w:trHeight w:val="569"/>
        </w:trPr>
        <w:tc>
          <w:tcPr>
            <w:tcW w:w="2660" w:type="dxa"/>
          </w:tcPr>
          <w:p w:rsidR="0091623D" w:rsidRDefault="0091623D" w:rsidP="002065CB">
            <w:pPr>
              <w:rPr>
                <w:bCs/>
              </w:rPr>
            </w:pPr>
            <w:r w:rsidRPr="00F91484">
              <w:lastRenderedPageBreak/>
              <w:t>МДК 03</w:t>
            </w:r>
            <w:r>
              <w:rPr>
                <w:b/>
              </w:rPr>
              <w:t>.</w:t>
            </w:r>
            <w:r w:rsidRPr="00F91484">
              <w:t>01</w:t>
            </w:r>
            <w:r w:rsidRPr="00F91484">
              <w:rPr>
                <w:bCs/>
              </w:rPr>
              <w:t xml:space="preserve"> </w:t>
            </w:r>
            <w:r>
              <w:rPr>
                <w:bCs/>
              </w:rPr>
              <w:t>Управление структурным подразделением организации</w:t>
            </w:r>
          </w:p>
          <w:p w:rsidR="0091623D" w:rsidRDefault="0091623D" w:rsidP="002065CB">
            <w:pPr>
              <w:rPr>
                <w:bCs/>
              </w:rPr>
            </w:pPr>
          </w:p>
          <w:p w:rsidR="0091623D" w:rsidRDefault="0091623D" w:rsidP="002065CB">
            <w:pPr>
              <w:rPr>
                <w:bCs/>
              </w:rPr>
            </w:pPr>
          </w:p>
          <w:p w:rsidR="0091623D" w:rsidRDefault="0091623D" w:rsidP="002065CB">
            <w:pPr>
              <w:rPr>
                <w:bCs/>
              </w:rPr>
            </w:pPr>
          </w:p>
          <w:p w:rsidR="0091623D" w:rsidRDefault="0091623D" w:rsidP="002065CB">
            <w:pPr>
              <w:rPr>
                <w:bCs/>
              </w:rPr>
            </w:pPr>
          </w:p>
          <w:p w:rsidR="0091623D" w:rsidRDefault="0091623D" w:rsidP="002065CB">
            <w:pPr>
              <w:rPr>
                <w:bCs/>
              </w:rPr>
            </w:pPr>
          </w:p>
          <w:p w:rsidR="0091623D" w:rsidRDefault="0091623D" w:rsidP="002065CB">
            <w:pPr>
              <w:rPr>
                <w:bCs/>
              </w:rPr>
            </w:pPr>
          </w:p>
          <w:p w:rsidR="0091623D" w:rsidRDefault="0091623D" w:rsidP="002065CB">
            <w:pPr>
              <w:rPr>
                <w:bCs/>
              </w:rPr>
            </w:pPr>
          </w:p>
          <w:p w:rsidR="0091623D" w:rsidRDefault="0091623D" w:rsidP="002065CB">
            <w:pPr>
              <w:rPr>
                <w:bCs/>
              </w:rPr>
            </w:pPr>
          </w:p>
          <w:p w:rsidR="0091623D" w:rsidRDefault="0091623D" w:rsidP="002065CB">
            <w:pPr>
              <w:rPr>
                <w:bCs/>
              </w:rPr>
            </w:pPr>
          </w:p>
          <w:p w:rsidR="0091623D" w:rsidRDefault="0091623D" w:rsidP="002065CB">
            <w:pPr>
              <w:rPr>
                <w:bCs/>
              </w:rPr>
            </w:pPr>
          </w:p>
          <w:p w:rsidR="0091623D" w:rsidRDefault="0091623D" w:rsidP="002065CB">
            <w:pPr>
              <w:rPr>
                <w:bCs/>
              </w:rPr>
            </w:pPr>
          </w:p>
          <w:p w:rsidR="0091623D" w:rsidRDefault="0091623D" w:rsidP="002065CB">
            <w:pPr>
              <w:rPr>
                <w:bCs/>
              </w:rPr>
            </w:pPr>
          </w:p>
          <w:p w:rsidR="0091623D" w:rsidRDefault="0091623D" w:rsidP="002065CB">
            <w:pPr>
              <w:rPr>
                <w:bCs/>
              </w:rPr>
            </w:pPr>
          </w:p>
          <w:p w:rsidR="0091623D" w:rsidRDefault="0091623D" w:rsidP="002065CB">
            <w:pPr>
              <w:rPr>
                <w:bCs/>
              </w:rPr>
            </w:pPr>
          </w:p>
          <w:p w:rsidR="0091623D" w:rsidRDefault="0091623D" w:rsidP="002065CB">
            <w:pPr>
              <w:rPr>
                <w:bCs/>
              </w:rPr>
            </w:pPr>
          </w:p>
          <w:p w:rsidR="0091623D" w:rsidRDefault="0091623D" w:rsidP="002065CB">
            <w:pPr>
              <w:rPr>
                <w:bCs/>
              </w:rPr>
            </w:pPr>
          </w:p>
          <w:p w:rsidR="0091623D" w:rsidRDefault="0091623D" w:rsidP="002065CB">
            <w:pPr>
              <w:rPr>
                <w:bCs/>
              </w:rPr>
            </w:pPr>
          </w:p>
          <w:p w:rsidR="0091623D" w:rsidRDefault="0091623D" w:rsidP="002065CB">
            <w:pPr>
              <w:rPr>
                <w:bCs/>
              </w:rPr>
            </w:pPr>
          </w:p>
          <w:p w:rsidR="0091623D" w:rsidRDefault="0091623D" w:rsidP="002065CB">
            <w:pPr>
              <w:rPr>
                <w:bCs/>
              </w:rPr>
            </w:pPr>
          </w:p>
          <w:p w:rsidR="0091623D" w:rsidRDefault="0091623D" w:rsidP="002065CB">
            <w:pPr>
              <w:rPr>
                <w:bCs/>
              </w:rPr>
            </w:pPr>
          </w:p>
          <w:p w:rsidR="0091623D" w:rsidRDefault="0091623D" w:rsidP="002065CB">
            <w:pPr>
              <w:rPr>
                <w:bCs/>
              </w:rPr>
            </w:pPr>
          </w:p>
          <w:p w:rsidR="0091623D" w:rsidRDefault="0091623D" w:rsidP="002065CB">
            <w:pPr>
              <w:rPr>
                <w:bCs/>
              </w:rPr>
            </w:pPr>
          </w:p>
          <w:p w:rsidR="0091623D" w:rsidRDefault="0091623D" w:rsidP="002065CB">
            <w:pPr>
              <w:rPr>
                <w:bCs/>
              </w:rPr>
            </w:pPr>
          </w:p>
          <w:p w:rsidR="0091623D" w:rsidRDefault="0091623D" w:rsidP="002065CB">
            <w:pPr>
              <w:rPr>
                <w:bCs/>
              </w:rPr>
            </w:pPr>
          </w:p>
          <w:p w:rsidR="0091623D" w:rsidRDefault="0091623D" w:rsidP="002065CB">
            <w:pPr>
              <w:rPr>
                <w:bCs/>
              </w:rPr>
            </w:pPr>
          </w:p>
          <w:p w:rsidR="0091623D" w:rsidRDefault="0091623D" w:rsidP="002065CB">
            <w:pPr>
              <w:rPr>
                <w:bCs/>
              </w:rPr>
            </w:pPr>
          </w:p>
          <w:p w:rsidR="0091623D" w:rsidRDefault="0091623D" w:rsidP="002065CB">
            <w:pPr>
              <w:rPr>
                <w:bCs/>
              </w:rPr>
            </w:pPr>
          </w:p>
          <w:p w:rsidR="0091623D" w:rsidRDefault="0091623D" w:rsidP="002065CB">
            <w:pPr>
              <w:rPr>
                <w:bCs/>
              </w:rPr>
            </w:pPr>
          </w:p>
          <w:p w:rsidR="0091623D" w:rsidRDefault="0091623D" w:rsidP="002065CB">
            <w:pPr>
              <w:rPr>
                <w:bCs/>
              </w:rPr>
            </w:pPr>
          </w:p>
          <w:p w:rsidR="0091623D" w:rsidRDefault="0091623D" w:rsidP="002065CB">
            <w:pPr>
              <w:rPr>
                <w:bCs/>
              </w:rPr>
            </w:pPr>
          </w:p>
          <w:p w:rsidR="0091623D" w:rsidRDefault="0091623D" w:rsidP="002065CB">
            <w:pPr>
              <w:rPr>
                <w:bCs/>
              </w:rPr>
            </w:pPr>
          </w:p>
          <w:p w:rsidR="0091623D" w:rsidRDefault="0091623D" w:rsidP="002065CB">
            <w:pPr>
              <w:rPr>
                <w:bCs/>
              </w:rPr>
            </w:pPr>
            <w:r w:rsidRPr="00AD5A13">
              <w:rPr>
                <w:b/>
              </w:rPr>
              <w:lastRenderedPageBreak/>
              <w:t>Форма и вид текущего контроля</w:t>
            </w:r>
          </w:p>
          <w:p w:rsidR="0091623D" w:rsidRPr="00F91484" w:rsidRDefault="0091623D" w:rsidP="002065CB">
            <w:pPr>
              <w:rPr>
                <w:b/>
              </w:rPr>
            </w:pPr>
          </w:p>
        </w:tc>
        <w:tc>
          <w:tcPr>
            <w:tcW w:w="8505" w:type="dxa"/>
          </w:tcPr>
          <w:p w:rsidR="0091623D" w:rsidRDefault="0091623D" w:rsidP="002065CB">
            <w:pPr>
              <w:rPr>
                <w:color w:val="000000"/>
                <w:szCs w:val="18"/>
              </w:rPr>
            </w:pPr>
            <w:r w:rsidRPr="009727D5">
              <w:rPr>
                <w:color w:val="000000"/>
                <w:szCs w:val="18"/>
              </w:rPr>
              <w:lastRenderedPageBreak/>
              <w:t>В результате изучения профессионального</w:t>
            </w:r>
            <w:r>
              <w:rPr>
                <w:color w:val="000000"/>
                <w:szCs w:val="18"/>
              </w:rPr>
              <w:t xml:space="preserve"> </w:t>
            </w:r>
            <w:r w:rsidRPr="009727D5">
              <w:rPr>
                <w:color w:val="000000"/>
                <w:szCs w:val="18"/>
              </w:rPr>
              <w:t>модуля обучающийся должен:</w:t>
            </w:r>
            <w:r w:rsidRPr="009727D5">
              <w:rPr>
                <w:color w:val="000000"/>
                <w:szCs w:val="18"/>
              </w:rPr>
              <w:br/>
              <w:t>иметь практический опыт:</w:t>
            </w:r>
            <w:r w:rsidRPr="009727D5">
              <w:rPr>
                <w:color w:val="000000"/>
                <w:szCs w:val="18"/>
              </w:rPr>
              <w:br/>
              <w:t>планирования работы подразделения;</w:t>
            </w:r>
            <w:r>
              <w:rPr>
                <w:color w:val="000000"/>
                <w:szCs w:val="18"/>
              </w:rPr>
              <w:t xml:space="preserve"> </w:t>
            </w:r>
            <w:r w:rsidRPr="009727D5">
              <w:rPr>
                <w:color w:val="000000"/>
                <w:szCs w:val="18"/>
              </w:rPr>
              <w:t>оценки эффективности деятельности</w:t>
            </w:r>
            <w:r>
              <w:rPr>
                <w:color w:val="000000"/>
                <w:szCs w:val="18"/>
              </w:rPr>
              <w:t xml:space="preserve"> </w:t>
            </w:r>
            <w:r w:rsidRPr="009727D5">
              <w:rPr>
                <w:color w:val="000000"/>
                <w:szCs w:val="18"/>
              </w:rPr>
              <w:t>подразделения организации;</w:t>
            </w:r>
            <w:r>
              <w:rPr>
                <w:color w:val="000000"/>
                <w:szCs w:val="18"/>
              </w:rPr>
              <w:t xml:space="preserve"> </w:t>
            </w:r>
            <w:r w:rsidRPr="009727D5">
              <w:rPr>
                <w:color w:val="000000"/>
                <w:szCs w:val="18"/>
              </w:rPr>
              <w:t>принятия управленческих решений;</w:t>
            </w:r>
            <w:r>
              <w:rPr>
                <w:color w:val="000000"/>
                <w:szCs w:val="18"/>
              </w:rPr>
              <w:t xml:space="preserve"> </w:t>
            </w:r>
          </w:p>
          <w:p w:rsidR="0091623D" w:rsidRDefault="0091623D" w:rsidP="002065CB">
            <w:pPr>
              <w:rPr>
                <w:color w:val="000000"/>
                <w:szCs w:val="18"/>
              </w:rPr>
            </w:pPr>
            <w:r w:rsidRPr="009727D5">
              <w:rPr>
                <w:color w:val="000000"/>
                <w:szCs w:val="18"/>
              </w:rPr>
              <w:t>уметь: применять в профессиональной деятельности</w:t>
            </w:r>
            <w:r>
              <w:rPr>
                <w:color w:val="000000"/>
                <w:szCs w:val="18"/>
              </w:rPr>
              <w:t xml:space="preserve"> </w:t>
            </w:r>
            <w:r w:rsidRPr="009727D5">
              <w:rPr>
                <w:color w:val="000000"/>
                <w:szCs w:val="18"/>
              </w:rPr>
              <w:t>приемы делового и управленческого</w:t>
            </w:r>
            <w:r>
              <w:rPr>
                <w:color w:val="000000"/>
                <w:szCs w:val="18"/>
              </w:rPr>
              <w:t xml:space="preserve"> </w:t>
            </w:r>
            <w:r w:rsidRPr="009727D5">
              <w:rPr>
                <w:color w:val="000000"/>
                <w:szCs w:val="18"/>
              </w:rPr>
              <w:t>общения;</w:t>
            </w:r>
            <w:r>
              <w:rPr>
                <w:color w:val="000000"/>
                <w:szCs w:val="18"/>
              </w:rPr>
              <w:t xml:space="preserve"> </w:t>
            </w:r>
            <w:r w:rsidRPr="009727D5">
              <w:rPr>
                <w:color w:val="000000"/>
                <w:szCs w:val="18"/>
              </w:rPr>
              <w:t>учитывать особенности менеджмента в</w:t>
            </w:r>
            <w:r>
              <w:rPr>
                <w:color w:val="000000"/>
                <w:szCs w:val="18"/>
              </w:rPr>
              <w:t xml:space="preserve"> </w:t>
            </w:r>
            <w:r w:rsidRPr="009727D5">
              <w:rPr>
                <w:color w:val="000000"/>
                <w:szCs w:val="18"/>
              </w:rPr>
              <w:t>торговле;</w:t>
            </w:r>
            <w:r>
              <w:rPr>
                <w:color w:val="000000"/>
                <w:szCs w:val="18"/>
              </w:rPr>
              <w:t xml:space="preserve"> </w:t>
            </w:r>
            <w:r w:rsidRPr="009727D5">
              <w:rPr>
                <w:color w:val="000000"/>
                <w:szCs w:val="18"/>
              </w:rPr>
              <w:t>вести табель учета рабочего времени</w:t>
            </w:r>
            <w:r>
              <w:rPr>
                <w:color w:val="000000"/>
                <w:szCs w:val="18"/>
              </w:rPr>
              <w:t xml:space="preserve"> </w:t>
            </w:r>
            <w:r w:rsidRPr="009727D5">
              <w:rPr>
                <w:color w:val="000000"/>
                <w:szCs w:val="18"/>
              </w:rPr>
              <w:t>работников;</w:t>
            </w:r>
            <w:r>
              <w:rPr>
                <w:color w:val="000000"/>
                <w:szCs w:val="18"/>
              </w:rPr>
              <w:t xml:space="preserve"> </w:t>
            </w:r>
            <w:r w:rsidRPr="009727D5">
              <w:rPr>
                <w:color w:val="000000"/>
                <w:szCs w:val="18"/>
              </w:rPr>
              <w:t>рассчитывать заработную плату;</w:t>
            </w:r>
            <w:r>
              <w:rPr>
                <w:color w:val="000000"/>
                <w:szCs w:val="18"/>
              </w:rPr>
              <w:t xml:space="preserve"> </w:t>
            </w:r>
            <w:r w:rsidRPr="009727D5">
              <w:rPr>
                <w:color w:val="000000"/>
                <w:szCs w:val="18"/>
              </w:rPr>
              <w:t xml:space="preserve">рассчитывать экономические </w:t>
            </w:r>
            <w:r>
              <w:rPr>
                <w:color w:val="000000"/>
                <w:szCs w:val="18"/>
              </w:rPr>
              <w:t>п</w:t>
            </w:r>
            <w:r w:rsidRPr="009727D5">
              <w:rPr>
                <w:color w:val="000000"/>
                <w:szCs w:val="18"/>
              </w:rPr>
              <w:t>оказатели деятельности подразделения организации;</w:t>
            </w:r>
            <w:r>
              <w:rPr>
                <w:color w:val="000000"/>
                <w:szCs w:val="18"/>
              </w:rPr>
              <w:t xml:space="preserve"> </w:t>
            </w:r>
            <w:r w:rsidRPr="009727D5">
              <w:rPr>
                <w:color w:val="000000"/>
                <w:szCs w:val="18"/>
              </w:rPr>
              <w:t>организовать работу коллектива</w:t>
            </w:r>
            <w:r w:rsidRPr="009727D5">
              <w:rPr>
                <w:color w:val="000000"/>
                <w:szCs w:val="18"/>
              </w:rPr>
              <w:br/>
              <w:t>исполнителей;</w:t>
            </w:r>
            <w:r>
              <w:rPr>
                <w:color w:val="000000"/>
                <w:szCs w:val="18"/>
              </w:rPr>
              <w:t xml:space="preserve"> </w:t>
            </w:r>
          </w:p>
          <w:p w:rsidR="0091623D" w:rsidRDefault="0091623D" w:rsidP="002065CB">
            <w:pPr>
              <w:rPr>
                <w:color w:val="000000"/>
                <w:szCs w:val="18"/>
              </w:rPr>
            </w:pPr>
            <w:r w:rsidRPr="009727D5">
              <w:rPr>
                <w:color w:val="000000"/>
                <w:szCs w:val="18"/>
              </w:rPr>
              <w:t>знать:</w:t>
            </w:r>
            <w:r w:rsidRPr="009727D5">
              <w:rPr>
                <w:color w:val="000000"/>
                <w:szCs w:val="18"/>
              </w:rPr>
              <w:br/>
              <w:t>сущность и характерные черты современного</w:t>
            </w:r>
            <w:r>
              <w:rPr>
                <w:color w:val="000000"/>
                <w:szCs w:val="18"/>
              </w:rPr>
              <w:t xml:space="preserve"> </w:t>
            </w:r>
            <w:r w:rsidRPr="009727D5">
              <w:rPr>
                <w:color w:val="000000"/>
                <w:szCs w:val="18"/>
              </w:rPr>
              <w:t>менеджмента;</w:t>
            </w:r>
            <w:r>
              <w:rPr>
                <w:color w:val="000000"/>
                <w:szCs w:val="18"/>
              </w:rPr>
              <w:t xml:space="preserve"> </w:t>
            </w:r>
            <w:r w:rsidRPr="009727D5">
              <w:rPr>
                <w:color w:val="000000"/>
                <w:szCs w:val="18"/>
              </w:rPr>
              <w:t>внешнюю и внутреннюю среду организации;</w:t>
            </w:r>
            <w:r>
              <w:rPr>
                <w:color w:val="000000"/>
                <w:szCs w:val="18"/>
              </w:rPr>
              <w:t xml:space="preserve"> </w:t>
            </w:r>
            <w:r w:rsidRPr="009727D5">
              <w:rPr>
                <w:color w:val="000000"/>
                <w:szCs w:val="18"/>
              </w:rPr>
              <w:t>стили управления, виды коммуникации;</w:t>
            </w:r>
            <w:r>
              <w:rPr>
                <w:color w:val="000000"/>
                <w:szCs w:val="18"/>
              </w:rPr>
              <w:t xml:space="preserve"> </w:t>
            </w:r>
            <w:r w:rsidRPr="009727D5">
              <w:rPr>
                <w:color w:val="000000"/>
                <w:szCs w:val="18"/>
              </w:rPr>
              <w:t>принципы делового общения в коллективе;</w:t>
            </w:r>
            <w:r>
              <w:rPr>
                <w:color w:val="000000"/>
                <w:szCs w:val="18"/>
              </w:rPr>
              <w:t xml:space="preserve"> </w:t>
            </w:r>
            <w:r w:rsidRPr="009727D5">
              <w:rPr>
                <w:color w:val="000000"/>
                <w:szCs w:val="18"/>
              </w:rPr>
              <w:t>управленческий цикл; функции менеджмента: организацию,</w:t>
            </w:r>
            <w:r>
              <w:rPr>
                <w:color w:val="000000"/>
                <w:szCs w:val="18"/>
              </w:rPr>
              <w:t xml:space="preserve"> </w:t>
            </w:r>
            <w:r w:rsidRPr="009727D5">
              <w:rPr>
                <w:color w:val="000000"/>
                <w:szCs w:val="18"/>
              </w:rPr>
              <w:t>планирование, мотивацию и контроль</w:t>
            </w:r>
            <w:r>
              <w:rPr>
                <w:color w:val="000000"/>
                <w:szCs w:val="18"/>
              </w:rPr>
              <w:t xml:space="preserve"> </w:t>
            </w:r>
            <w:r w:rsidRPr="009727D5">
              <w:rPr>
                <w:color w:val="000000"/>
                <w:szCs w:val="18"/>
              </w:rPr>
              <w:t>деятельности экономического субъекта;</w:t>
            </w:r>
            <w:r>
              <w:rPr>
                <w:color w:val="000000"/>
                <w:szCs w:val="18"/>
              </w:rPr>
              <w:t xml:space="preserve">  </w:t>
            </w:r>
            <w:r w:rsidRPr="009727D5">
              <w:rPr>
                <w:color w:val="000000"/>
                <w:szCs w:val="18"/>
              </w:rPr>
              <w:t>особенности менеджмента в области</w:t>
            </w:r>
            <w:r>
              <w:rPr>
                <w:color w:val="000000"/>
                <w:szCs w:val="18"/>
              </w:rPr>
              <w:t xml:space="preserve"> </w:t>
            </w:r>
            <w:r w:rsidRPr="009727D5">
              <w:rPr>
                <w:color w:val="000000"/>
                <w:szCs w:val="18"/>
              </w:rPr>
              <w:t>профессиональной деятельности;</w:t>
            </w:r>
            <w:r>
              <w:rPr>
                <w:color w:val="000000"/>
                <w:szCs w:val="18"/>
              </w:rPr>
              <w:t xml:space="preserve"> </w:t>
            </w:r>
            <w:r w:rsidRPr="009727D5">
              <w:rPr>
                <w:color w:val="000000"/>
                <w:szCs w:val="18"/>
              </w:rPr>
              <w:t>систему методов управления;</w:t>
            </w:r>
            <w:r w:rsidRPr="009727D5">
              <w:rPr>
                <w:color w:val="000000"/>
                <w:szCs w:val="18"/>
              </w:rPr>
              <w:br/>
              <w:t>процесс и методику принятия и реализации</w:t>
            </w:r>
            <w:r>
              <w:rPr>
                <w:color w:val="000000"/>
                <w:szCs w:val="18"/>
              </w:rPr>
              <w:t xml:space="preserve"> </w:t>
            </w:r>
            <w:r w:rsidRPr="009727D5">
              <w:rPr>
                <w:color w:val="000000"/>
                <w:szCs w:val="18"/>
              </w:rPr>
              <w:t>управленческих решений;</w:t>
            </w:r>
            <w:r w:rsidRPr="009727D5">
              <w:rPr>
                <w:color w:val="000000"/>
                <w:szCs w:val="18"/>
              </w:rPr>
              <w:br/>
              <w:t>порядок оформления табеля учета рабочего</w:t>
            </w:r>
            <w:r>
              <w:rPr>
                <w:color w:val="000000"/>
                <w:szCs w:val="18"/>
              </w:rPr>
              <w:t xml:space="preserve"> </w:t>
            </w:r>
            <w:r w:rsidRPr="009727D5">
              <w:rPr>
                <w:color w:val="000000"/>
                <w:szCs w:val="18"/>
              </w:rPr>
              <w:t>времени;  методику расчета заработной платы;</w:t>
            </w:r>
            <w:r w:rsidRPr="009727D5">
              <w:rPr>
                <w:color w:val="000000"/>
                <w:szCs w:val="18"/>
              </w:rPr>
              <w:br/>
              <w:t>методики расчета экономических</w:t>
            </w:r>
            <w:r>
              <w:rPr>
                <w:color w:val="000000"/>
                <w:szCs w:val="18"/>
              </w:rPr>
              <w:t xml:space="preserve"> показателей </w:t>
            </w:r>
            <w:r w:rsidRPr="009727D5">
              <w:rPr>
                <w:color w:val="000000"/>
                <w:szCs w:val="18"/>
              </w:rPr>
              <w:t>основные приемы организации работы</w:t>
            </w:r>
            <w:r w:rsidRPr="009727D5">
              <w:rPr>
                <w:color w:val="000000"/>
                <w:szCs w:val="18"/>
              </w:rPr>
              <w:br/>
              <w:t>исполнителей;</w:t>
            </w:r>
            <w:r>
              <w:rPr>
                <w:color w:val="000000"/>
                <w:szCs w:val="18"/>
              </w:rPr>
              <w:t xml:space="preserve"> </w:t>
            </w:r>
            <w:r w:rsidRPr="009727D5">
              <w:rPr>
                <w:color w:val="000000"/>
                <w:szCs w:val="18"/>
              </w:rPr>
              <w:t>формы документов, порядок их заполнения.</w:t>
            </w:r>
          </w:p>
          <w:p w:rsidR="0091623D" w:rsidRPr="00101404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b/>
              </w:rPr>
            </w:pPr>
            <w:r w:rsidRPr="00101404">
              <w:rPr>
                <w:b/>
              </w:rPr>
              <w:t>Вариативная часть:</w:t>
            </w:r>
          </w:p>
          <w:p w:rsidR="0091623D" w:rsidRPr="00101404" w:rsidRDefault="0091623D" w:rsidP="002065CB">
            <w:pPr>
              <w:spacing w:line="216" w:lineRule="auto"/>
              <w:rPr>
                <w:b/>
              </w:rPr>
            </w:pPr>
            <w:r w:rsidRPr="00101404">
              <w:rPr>
                <w:b/>
              </w:rPr>
              <w:t>иметь практический опыт:</w:t>
            </w:r>
            <w:r>
              <w:rPr>
                <w:b/>
              </w:rPr>
              <w:t xml:space="preserve"> </w:t>
            </w:r>
            <w:r w:rsidRPr="00101404">
              <w:t>использования приемов экономического анализа  при  оценке экономической эффективности деятельности организации</w:t>
            </w:r>
          </w:p>
          <w:p w:rsidR="0091623D" w:rsidRPr="00101404" w:rsidRDefault="0091623D" w:rsidP="002065CB">
            <w:pPr>
              <w:spacing w:line="216" w:lineRule="auto"/>
            </w:pPr>
            <w:r w:rsidRPr="00101404">
              <w:t xml:space="preserve"> </w:t>
            </w:r>
            <w:r w:rsidRPr="00101404">
              <w:rPr>
                <w:b/>
              </w:rPr>
              <w:t xml:space="preserve">уметь: </w:t>
            </w:r>
            <w:r w:rsidRPr="00101404">
              <w:t>анализировать товарную политику организации; ценообразование; спрос и разрабатывать мероприятия по стимулированию сбыта товаров и оптимизации торгового ассортимента</w:t>
            </w:r>
          </w:p>
          <w:p w:rsidR="0091623D" w:rsidRDefault="0091623D" w:rsidP="002065CB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01404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>
              <w:rPr>
                <w:b/>
              </w:rPr>
              <w:t xml:space="preserve"> </w:t>
            </w:r>
            <w:r w:rsidRPr="00101404">
              <w:rPr>
                <w:rFonts w:ascii="Times New Roman" w:hAnsi="Times New Roman" w:cs="Times New Roman"/>
                <w:sz w:val="24"/>
                <w:szCs w:val="24"/>
              </w:rPr>
              <w:t>структуру организации и руководимого      подразделения;  характер взаимодействия с другими       подразделениями;</w:t>
            </w:r>
            <w:r w:rsidRPr="001014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101404">
              <w:rPr>
                <w:rFonts w:ascii="Times New Roman" w:hAnsi="Times New Roman" w:cs="Times New Roman"/>
                <w:sz w:val="24"/>
                <w:szCs w:val="24"/>
              </w:rPr>
              <w:t>функциональные обязанности работников и   руководителей;                                                                                                                                                                                                                                                         виды, формы и методы мотивации персонала, в том числе материальное и нематериальное   стимулирование работников;  товарную политику организации;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01404">
              <w:rPr>
                <w:rFonts w:ascii="Times New Roman" w:hAnsi="Times New Roman" w:cs="Times New Roman"/>
                <w:sz w:val="24"/>
                <w:szCs w:val="24"/>
              </w:rPr>
              <w:t xml:space="preserve">факторы повышения конкурентоспособности организации     </w:t>
            </w:r>
          </w:p>
          <w:p w:rsidR="0091623D" w:rsidRPr="00101404" w:rsidRDefault="0091623D" w:rsidP="002065C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4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</w:t>
            </w:r>
          </w:p>
          <w:p w:rsidR="0091623D" w:rsidRDefault="0091623D" w:rsidP="002065CB">
            <w:pPr>
              <w:pStyle w:val="afff"/>
              <w:spacing w:before="4" w:line="268" w:lineRule="exact"/>
              <w:ind w:right="1439"/>
              <w:jc w:val="both"/>
              <w:rPr>
                <w:color w:val="000000"/>
              </w:rPr>
            </w:pPr>
            <w:r>
              <w:rPr>
                <w:color w:val="000000"/>
              </w:rPr>
              <w:t>Устный опрос, письменный опрос, тестирование, решение ситуационных задач, выполнение практические работы</w:t>
            </w:r>
          </w:p>
          <w:p w:rsidR="0091623D" w:rsidRPr="00E525E6" w:rsidRDefault="0091623D" w:rsidP="002065CB">
            <w:pPr>
              <w:jc w:val="both"/>
              <w:rPr>
                <w:sz w:val="32"/>
              </w:rPr>
            </w:pPr>
          </w:p>
        </w:tc>
        <w:tc>
          <w:tcPr>
            <w:tcW w:w="850" w:type="dxa"/>
          </w:tcPr>
          <w:p w:rsidR="0091623D" w:rsidRPr="004F5A7A" w:rsidRDefault="0091623D" w:rsidP="002065CB">
            <w:pPr>
              <w:jc w:val="center"/>
            </w:pPr>
            <w:r>
              <w:lastRenderedPageBreak/>
              <w:t>219</w:t>
            </w:r>
          </w:p>
        </w:tc>
        <w:tc>
          <w:tcPr>
            <w:tcW w:w="993" w:type="dxa"/>
          </w:tcPr>
          <w:p w:rsidR="0091623D" w:rsidRPr="004F5A7A" w:rsidRDefault="0091623D" w:rsidP="002065CB">
            <w:pPr>
              <w:jc w:val="center"/>
            </w:pPr>
            <w:r>
              <w:t>150</w:t>
            </w:r>
          </w:p>
        </w:tc>
        <w:tc>
          <w:tcPr>
            <w:tcW w:w="1134" w:type="dxa"/>
          </w:tcPr>
          <w:p w:rsidR="0091623D" w:rsidRDefault="0091623D" w:rsidP="006963A7">
            <w:pPr>
              <w:rPr>
                <w:color w:val="000000"/>
              </w:rPr>
            </w:pPr>
            <w:r>
              <w:t xml:space="preserve">ОК 1-9, ПК </w:t>
            </w:r>
            <w:r w:rsidRPr="00BC55B7">
              <w:rPr>
                <w:color w:val="000000"/>
              </w:rPr>
              <w:t>3.1 - 3.5</w:t>
            </w:r>
          </w:p>
          <w:p w:rsidR="0091623D" w:rsidRDefault="0091623D" w:rsidP="006963A7">
            <w:r>
              <w:rPr>
                <w:color w:val="000000"/>
              </w:rPr>
              <w:t>ДПК 3.6-3.7</w:t>
            </w:r>
          </w:p>
        </w:tc>
        <w:tc>
          <w:tcPr>
            <w:tcW w:w="1275" w:type="dxa"/>
          </w:tcPr>
          <w:p w:rsidR="0091623D" w:rsidRPr="004F5A7A" w:rsidRDefault="0091623D" w:rsidP="002065CB">
            <w:pPr>
              <w:jc w:val="center"/>
            </w:pPr>
            <w:r>
              <w:t>дифференцированный зачет</w:t>
            </w:r>
          </w:p>
        </w:tc>
      </w:tr>
      <w:tr w:rsidR="0091623D" w:rsidRPr="004F5A7A" w:rsidTr="002065CB">
        <w:trPr>
          <w:trHeight w:val="569"/>
        </w:trPr>
        <w:tc>
          <w:tcPr>
            <w:tcW w:w="2660" w:type="dxa"/>
          </w:tcPr>
          <w:p w:rsidR="0091623D" w:rsidRPr="00F91484" w:rsidRDefault="0091623D" w:rsidP="002065CB">
            <w:r>
              <w:rPr>
                <w:b/>
              </w:rPr>
              <w:lastRenderedPageBreak/>
              <w:t>ПМ.04</w:t>
            </w:r>
            <w:r w:rsidRPr="00DB57C2">
              <w:rPr>
                <w:b/>
              </w:rPr>
              <w:t xml:space="preserve"> Выполнение работ по одной или нескольким профессиям рабочих, должностям служащих</w:t>
            </w:r>
          </w:p>
        </w:tc>
        <w:tc>
          <w:tcPr>
            <w:tcW w:w="8505" w:type="dxa"/>
          </w:tcPr>
          <w:p w:rsidR="0091623D" w:rsidRPr="00F91484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  <w:tc>
          <w:tcPr>
            <w:tcW w:w="850" w:type="dxa"/>
          </w:tcPr>
          <w:p w:rsidR="0091623D" w:rsidRPr="004F5A7A" w:rsidRDefault="0091623D" w:rsidP="002065CB">
            <w:pPr>
              <w:jc w:val="center"/>
            </w:pPr>
            <w:r>
              <w:t>104</w:t>
            </w:r>
          </w:p>
        </w:tc>
        <w:tc>
          <w:tcPr>
            <w:tcW w:w="993" w:type="dxa"/>
          </w:tcPr>
          <w:p w:rsidR="0091623D" w:rsidRPr="004F5A7A" w:rsidRDefault="0091623D" w:rsidP="002065CB">
            <w:pPr>
              <w:jc w:val="center"/>
            </w:pPr>
            <w:r>
              <w:t>72</w:t>
            </w:r>
          </w:p>
        </w:tc>
        <w:tc>
          <w:tcPr>
            <w:tcW w:w="1134" w:type="dxa"/>
          </w:tcPr>
          <w:p w:rsidR="0091623D" w:rsidRDefault="0091623D" w:rsidP="002065CB">
            <w:pPr>
              <w:jc w:val="center"/>
            </w:pPr>
            <w:r>
              <w:t>ОК 1-9, ПК</w:t>
            </w:r>
          </w:p>
        </w:tc>
        <w:tc>
          <w:tcPr>
            <w:tcW w:w="1275" w:type="dxa"/>
          </w:tcPr>
          <w:p w:rsidR="0091623D" w:rsidRPr="004F5A7A" w:rsidRDefault="0091623D" w:rsidP="002065CB">
            <w:pPr>
              <w:jc w:val="center"/>
            </w:pPr>
            <w:r>
              <w:t>Экзамен квалификационный</w:t>
            </w:r>
          </w:p>
        </w:tc>
      </w:tr>
      <w:tr w:rsidR="0091623D" w:rsidRPr="004F5A7A" w:rsidTr="002065CB">
        <w:trPr>
          <w:trHeight w:val="569"/>
        </w:trPr>
        <w:tc>
          <w:tcPr>
            <w:tcW w:w="2660" w:type="dxa"/>
          </w:tcPr>
          <w:p w:rsidR="0091623D" w:rsidRDefault="0091623D" w:rsidP="002065CB">
            <w:r w:rsidRPr="00DB57C2">
              <w:t>МДК 0</w:t>
            </w:r>
            <w:r>
              <w:t>4</w:t>
            </w:r>
            <w:r w:rsidRPr="00DB57C2">
              <w:t xml:space="preserve">.01 </w:t>
            </w:r>
          </w:p>
          <w:p w:rsidR="0091623D" w:rsidRDefault="0091623D" w:rsidP="002065CB">
            <w:r>
              <w:t xml:space="preserve">17351 Продавец непродовольственных товаров (широкий профиль) </w:t>
            </w:r>
          </w:p>
          <w:p w:rsidR="0091623D" w:rsidRDefault="0091623D" w:rsidP="002065CB">
            <w:r>
              <w:t>17353 Продавец продовольственных товаров (широкий профиль)</w:t>
            </w:r>
          </w:p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Default="0091623D" w:rsidP="002065CB"/>
          <w:p w:rsidR="0091623D" w:rsidRPr="00DB57C2" w:rsidRDefault="0091623D" w:rsidP="002065CB">
            <w:r w:rsidRPr="00AD5A13">
              <w:rPr>
                <w:b/>
              </w:rPr>
              <w:t>Форма и вид текущего контроля</w:t>
            </w:r>
          </w:p>
        </w:tc>
        <w:tc>
          <w:tcPr>
            <w:tcW w:w="8505" w:type="dxa"/>
          </w:tcPr>
          <w:p w:rsidR="0091623D" w:rsidRPr="00EE1F76" w:rsidRDefault="0091623D" w:rsidP="002065CB">
            <w:pPr>
              <w:ind w:left="426" w:hanging="426"/>
              <w:jc w:val="both"/>
              <w:rPr>
                <w:spacing w:val="-1"/>
              </w:rPr>
            </w:pPr>
            <w:r w:rsidRPr="00EE1F76">
              <w:rPr>
                <w:b/>
              </w:rPr>
              <w:lastRenderedPageBreak/>
              <w:t>иметь практический опыт:</w:t>
            </w:r>
            <w:r w:rsidRPr="00EE1F76">
              <w:rPr>
                <w:spacing w:val="-1"/>
              </w:rPr>
              <w:t xml:space="preserve"> </w:t>
            </w:r>
          </w:p>
          <w:p w:rsidR="0091623D" w:rsidRPr="00EE1F76" w:rsidRDefault="0091623D" w:rsidP="002065CB">
            <w:pPr>
              <w:ind w:left="426" w:hanging="426"/>
              <w:jc w:val="both"/>
              <w:rPr>
                <w:spacing w:val="-1"/>
              </w:rPr>
            </w:pPr>
            <w:r w:rsidRPr="00EE1F76">
              <w:t>выявления потребности в товарах;</w:t>
            </w:r>
            <w:r>
              <w:rPr>
                <w:spacing w:val="-1"/>
              </w:rPr>
              <w:t xml:space="preserve"> </w:t>
            </w:r>
            <w:r w:rsidRPr="00EE1F76">
              <w:t>управления товарными запасами;</w:t>
            </w:r>
          </w:p>
          <w:p w:rsidR="0091623D" w:rsidRPr="00EE1F76" w:rsidRDefault="0091623D" w:rsidP="002065CB">
            <w:pPr>
              <w:ind w:left="426" w:hanging="426"/>
            </w:pPr>
            <w:r w:rsidRPr="00EE1F76">
              <w:t>осуществления связи с поставщиками и потребителями продукции;</w:t>
            </w:r>
          </w:p>
          <w:p w:rsidR="0091623D" w:rsidRPr="00EE1F76" w:rsidRDefault="0091623D" w:rsidP="002065CB">
            <w:pPr>
              <w:ind w:left="426" w:hanging="426"/>
            </w:pPr>
            <w:r w:rsidRPr="00EE1F76">
              <w:t>идентификации товаров по</w:t>
            </w:r>
            <w:r w:rsidRPr="00EE1F76">
              <w:tab/>
              <w:t>ассортиментной принадлежности;</w:t>
            </w:r>
          </w:p>
          <w:p w:rsidR="0091623D" w:rsidRPr="00EE1F76" w:rsidRDefault="0091623D" w:rsidP="002065CB">
            <w:pPr>
              <w:ind w:hanging="426"/>
              <w:jc w:val="both"/>
            </w:pPr>
            <w:r w:rsidRPr="00EE1F76">
              <w:t>обслуживания покупателей и продажи ра</w:t>
            </w:r>
            <w:r>
              <w:t xml:space="preserve">зличных групп продовольственных </w:t>
            </w:r>
            <w:r w:rsidRPr="00EE1F76">
              <w:t>товаров</w:t>
            </w:r>
            <w:r>
              <w:t xml:space="preserve">; </w:t>
            </w:r>
            <w:r w:rsidRPr="00EE1F76">
              <w:t>приемки товаров по количеству и качеству;</w:t>
            </w:r>
            <w:r>
              <w:t xml:space="preserve"> </w:t>
            </w:r>
            <w:r w:rsidRPr="00EE1F76">
              <w:t>соблюдения правил торговли;</w:t>
            </w:r>
            <w:r>
              <w:t xml:space="preserve"> </w:t>
            </w:r>
            <w:r w:rsidRPr="00EE1F76">
              <w:t>выполнения  технологических операций по подготовке товаров к продаже, их выкладке и реализации;</w:t>
            </w:r>
            <w:r>
              <w:t xml:space="preserve"> </w:t>
            </w:r>
            <w:r w:rsidRPr="00EE1F76">
              <w:t xml:space="preserve">эксплуатации оборудования в соответствии с  назначением; </w:t>
            </w:r>
            <w:r>
              <w:t xml:space="preserve"> </w:t>
            </w:r>
            <w:r w:rsidRPr="00EE1F76">
              <w:t>соблюдения правил охраны  труда и техники безопасности;</w:t>
            </w:r>
            <w:r>
              <w:t xml:space="preserve"> </w:t>
            </w:r>
            <w:r w:rsidRPr="00EE1F76">
              <w:t>оформления документации на поставку и реализацию товаров;</w:t>
            </w:r>
          </w:p>
          <w:p w:rsidR="0091623D" w:rsidRPr="00EE1F76" w:rsidRDefault="0091623D" w:rsidP="002065CB">
            <w:r w:rsidRPr="00EE1F76">
              <w:t>оформления учетно-отчетной документации;</w:t>
            </w:r>
            <w:r>
              <w:t xml:space="preserve">  </w:t>
            </w:r>
            <w:r w:rsidRPr="00EE1F76">
              <w:t>использования  нормативных документов при решении производственных ситуаций.</w:t>
            </w:r>
          </w:p>
          <w:p w:rsidR="0091623D" w:rsidRPr="00EE1F76" w:rsidRDefault="0091623D" w:rsidP="002065CB">
            <w:pPr>
              <w:rPr>
                <w:b/>
              </w:rPr>
            </w:pPr>
            <w:r w:rsidRPr="00EE1F76">
              <w:rPr>
                <w:b/>
              </w:rPr>
              <w:t>уметь:</w:t>
            </w:r>
          </w:p>
          <w:p w:rsidR="0091623D" w:rsidRPr="00EE1F76" w:rsidRDefault="0091623D" w:rsidP="002065CB">
            <w:r w:rsidRPr="00EE1F76">
              <w:t>- идентифицировать различные группы, подгруппы и виды продовольственных товаров (зерновых, плодовоовощных, кондитерских, вкусовых, молочных, яичных, пищевых жиров, мясных и рыбных);</w:t>
            </w:r>
            <w:r>
              <w:t xml:space="preserve"> </w:t>
            </w:r>
            <w:r w:rsidRPr="00EE1F76">
              <w:t>устанавливать градации качества пищевых продуктов;</w:t>
            </w:r>
            <w:r>
              <w:t xml:space="preserve"> </w:t>
            </w:r>
            <w:r w:rsidRPr="00EE1F76">
              <w:t>оценивать качество по органолептическим показателям;</w:t>
            </w:r>
          </w:p>
          <w:p w:rsidR="0091623D" w:rsidRPr="00EE1F76" w:rsidRDefault="0091623D" w:rsidP="002065CB">
            <w:r w:rsidRPr="00EE1F76">
              <w:t>распознавать дефекты пищевых продуктов; создавать оптимальные условия хранения продовольственных товаров;</w:t>
            </w:r>
            <w:r>
              <w:t xml:space="preserve"> </w:t>
            </w:r>
            <w:r w:rsidRPr="00EE1F76">
              <w:t>рассчитывать энергетическую ценность продуктов;</w:t>
            </w:r>
            <w:r>
              <w:t xml:space="preserve"> </w:t>
            </w:r>
            <w:r w:rsidRPr="00EE1F76">
              <w:t>производить подготовку измерительного, механического, технологического контрольно-кассового оборудования;</w:t>
            </w:r>
            <w:r>
              <w:t xml:space="preserve"> </w:t>
            </w:r>
            <w:r w:rsidRPr="00EE1F76">
              <w:t xml:space="preserve"> использовать в технологическом процессе измерительное, механическое, технологическое контрольно-кассовое оборудование;</w:t>
            </w:r>
          </w:p>
          <w:p w:rsidR="0091623D" w:rsidRPr="00EE1F76" w:rsidRDefault="0091623D" w:rsidP="002065CB">
            <w:pPr>
              <w:rPr>
                <w:spacing w:val="-1"/>
              </w:rPr>
            </w:pPr>
            <w:r w:rsidRPr="00EE1F76">
              <w:rPr>
                <w:b/>
              </w:rPr>
              <w:t>знать:</w:t>
            </w:r>
            <w:r w:rsidRPr="00EE1F76">
              <w:rPr>
                <w:spacing w:val="-1"/>
              </w:rPr>
              <w:t xml:space="preserve"> </w:t>
            </w:r>
          </w:p>
          <w:p w:rsidR="0091623D" w:rsidRPr="00EE1F76" w:rsidRDefault="0091623D" w:rsidP="002065CB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EE1F76">
              <w:rPr>
                <w:color w:val="000000"/>
              </w:rPr>
              <w:t>классификацию групп, подгрупп и видов продовольственных товаров;</w:t>
            </w:r>
          </w:p>
          <w:p w:rsidR="0091623D" w:rsidRPr="00EE1F76" w:rsidRDefault="0091623D" w:rsidP="002065CB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EE1F76">
              <w:rPr>
                <w:color w:val="000000"/>
              </w:rPr>
              <w:lastRenderedPageBreak/>
              <w:t>особенности пищевой ценности пищевых продуктов;</w:t>
            </w:r>
            <w:r>
              <w:rPr>
                <w:color w:val="000000"/>
              </w:rPr>
              <w:t xml:space="preserve"> </w:t>
            </w:r>
            <w:r w:rsidRPr="00EE1F76">
              <w:rPr>
                <w:color w:val="000000"/>
              </w:rPr>
              <w:t>ассортимент и товароведные характеристики основных групп продовольственных товаров;</w:t>
            </w:r>
          </w:p>
          <w:p w:rsidR="0091623D" w:rsidRPr="00EE1F76" w:rsidRDefault="0091623D" w:rsidP="002065CB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EE1F76">
              <w:rPr>
                <w:color w:val="000000"/>
              </w:rPr>
              <w:t>показатели качества различных групп продовольственных товаров; дефекты продуктов;</w:t>
            </w:r>
            <w:r>
              <w:rPr>
                <w:color w:val="000000"/>
              </w:rPr>
              <w:t xml:space="preserve"> </w:t>
            </w:r>
            <w:r w:rsidRPr="00EE1F76">
              <w:rPr>
                <w:color w:val="000000"/>
              </w:rPr>
              <w:t>особенности маркировки, упаковки и хранения отдельных групп продовольственных товаров</w:t>
            </w:r>
            <w:r>
              <w:rPr>
                <w:color w:val="000000"/>
              </w:rPr>
              <w:t>;</w:t>
            </w:r>
            <w:r w:rsidRPr="00EE1F76">
              <w:rPr>
                <w:color w:val="000000"/>
              </w:rPr>
              <w:t xml:space="preserve"> классификацию, назначение отдельных видов торгового оборудования;</w:t>
            </w:r>
            <w:r>
              <w:rPr>
                <w:color w:val="000000"/>
              </w:rPr>
              <w:t xml:space="preserve"> </w:t>
            </w:r>
            <w:r w:rsidRPr="00EE1F76">
              <w:rPr>
                <w:color w:val="000000"/>
              </w:rPr>
              <w:t>технические требования, предъявляемые к торговому оборудованию;</w:t>
            </w:r>
            <w:r>
              <w:rPr>
                <w:color w:val="000000"/>
              </w:rPr>
              <w:t xml:space="preserve"> </w:t>
            </w:r>
            <w:r w:rsidRPr="00EE1F76">
              <w:rPr>
                <w:color w:val="000000"/>
              </w:rPr>
              <w:t>устройство и принципы работы оборудования;</w:t>
            </w:r>
            <w:r>
              <w:rPr>
                <w:color w:val="000000"/>
              </w:rPr>
              <w:t xml:space="preserve"> </w:t>
            </w:r>
            <w:r w:rsidRPr="00EE1F76">
              <w:rPr>
                <w:color w:val="000000"/>
              </w:rPr>
              <w:t>типовые правила эксплуатации оборудования;</w:t>
            </w:r>
            <w:r>
              <w:rPr>
                <w:color w:val="000000"/>
              </w:rPr>
              <w:t xml:space="preserve"> </w:t>
            </w:r>
            <w:r w:rsidRPr="00EE1F76">
              <w:rPr>
                <w:color w:val="000000"/>
              </w:rPr>
              <w:t>нормативно-технологическую документацию по техническому обслуживанию оборудования; Закон о защите прав потребителей;</w:t>
            </w:r>
          </w:p>
          <w:p w:rsidR="0091623D" w:rsidRPr="00EE1F76" w:rsidRDefault="0091623D" w:rsidP="002065CB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EE1F76">
              <w:rPr>
                <w:color w:val="000000"/>
              </w:rPr>
              <w:t>правила охраны труда.</w:t>
            </w:r>
          </w:p>
          <w:p w:rsidR="0091623D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color w:val="FF0000"/>
              </w:rPr>
            </w:pPr>
          </w:p>
          <w:p w:rsidR="0091623D" w:rsidRDefault="0091623D" w:rsidP="002065CB">
            <w:pPr>
              <w:pStyle w:val="afff"/>
              <w:spacing w:before="4" w:line="268" w:lineRule="exact"/>
              <w:ind w:right="1439"/>
              <w:jc w:val="both"/>
              <w:rPr>
                <w:color w:val="000000"/>
              </w:rPr>
            </w:pPr>
            <w:r>
              <w:rPr>
                <w:color w:val="000000"/>
              </w:rPr>
              <w:t>Устный опрос, письменный опрос, тестирование, решение ситуационных задач, практические работы</w:t>
            </w:r>
          </w:p>
          <w:p w:rsidR="0091623D" w:rsidRPr="00A43CE3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color w:val="FF0000"/>
              </w:rPr>
            </w:pPr>
          </w:p>
        </w:tc>
        <w:tc>
          <w:tcPr>
            <w:tcW w:w="850" w:type="dxa"/>
          </w:tcPr>
          <w:p w:rsidR="0091623D" w:rsidRPr="004F5A7A" w:rsidRDefault="0091623D" w:rsidP="002065CB">
            <w:pPr>
              <w:jc w:val="center"/>
            </w:pPr>
            <w:r>
              <w:lastRenderedPageBreak/>
              <w:t>104</w:t>
            </w:r>
          </w:p>
        </w:tc>
        <w:tc>
          <w:tcPr>
            <w:tcW w:w="993" w:type="dxa"/>
          </w:tcPr>
          <w:p w:rsidR="0091623D" w:rsidRPr="004F5A7A" w:rsidRDefault="0091623D" w:rsidP="002065CB">
            <w:pPr>
              <w:jc w:val="center"/>
            </w:pPr>
            <w:r>
              <w:t>72</w:t>
            </w:r>
          </w:p>
        </w:tc>
        <w:tc>
          <w:tcPr>
            <w:tcW w:w="1134" w:type="dxa"/>
          </w:tcPr>
          <w:p w:rsidR="0091623D" w:rsidRDefault="0091623D" w:rsidP="002065CB">
            <w:pPr>
              <w:jc w:val="center"/>
            </w:pPr>
            <w:r>
              <w:t>ОК 1-9, ПК1.1-1.4</w:t>
            </w:r>
          </w:p>
          <w:p w:rsidR="0091623D" w:rsidRDefault="0091623D" w:rsidP="002065CB">
            <w:pPr>
              <w:jc w:val="center"/>
            </w:pPr>
            <w:r>
              <w:t>ПК 2.1-2.2</w:t>
            </w:r>
          </w:p>
          <w:p w:rsidR="0091623D" w:rsidRDefault="0091623D" w:rsidP="002065CB">
            <w:pPr>
              <w:jc w:val="center"/>
            </w:pPr>
            <w:r>
              <w:t>ПК 3.5</w:t>
            </w:r>
          </w:p>
          <w:p w:rsidR="0091623D" w:rsidRPr="004F5A7A" w:rsidRDefault="0091623D" w:rsidP="002065CB">
            <w:pPr>
              <w:jc w:val="center"/>
            </w:pPr>
            <w:r>
              <w:t>ДПК 1.6-1.7</w:t>
            </w:r>
          </w:p>
        </w:tc>
        <w:tc>
          <w:tcPr>
            <w:tcW w:w="1275" w:type="dxa"/>
          </w:tcPr>
          <w:p w:rsidR="0091623D" w:rsidRDefault="0091623D" w:rsidP="002065CB">
            <w:pPr>
              <w:jc w:val="center"/>
            </w:pPr>
            <w:r>
              <w:t>дифференцированный зачет</w:t>
            </w:r>
          </w:p>
          <w:p w:rsidR="0091623D" w:rsidRPr="004F5A7A" w:rsidRDefault="0091623D" w:rsidP="002065CB">
            <w:pPr>
              <w:jc w:val="center"/>
            </w:pPr>
          </w:p>
        </w:tc>
      </w:tr>
      <w:tr w:rsidR="0091623D" w:rsidRPr="004F5A7A" w:rsidTr="002065CB">
        <w:trPr>
          <w:trHeight w:val="569"/>
        </w:trPr>
        <w:tc>
          <w:tcPr>
            <w:tcW w:w="2660" w:type="dxa"/>
          </w:tcPr>
          <w:p w:rsidR="0091623D" w:rsidRPr="00DB57C2" w:rsidRDefault="0091623D" w:rsidP="002065CB">
            <w:r>
              <w:lastRenderedPageBreak/>
              <w:t>ПП.01.01</w:t>
            </w:r>
          </w:p>
        </w:tc>
        <w:tc>
          <w:tcPr>
            <w:tcW w:w="8505" w:type="dxa"/>
          </w:tcPr>
          <w:p w:rsidR="0091623D" w:rsidRPr="00F97E23" w:rsidRDefault="0091623D" w:rsidP="002065CB">
            <w:pPr>
              <w:jc w:val="both"/>
              <w:rPr>
                <w:color w:val="000000"/>
              </w:rPr>
            </w:pPr>
            <w:r w:rsidRPr="00F97E23">
              <w:rPr>
                <w:color w:val="000000"/>
              </w:rPr>
              <w:t>Производственная практика по профилю специальности (ассортимент)</w:t>
            </w:r>
          </w:p>
          <w:p w:rsidR="0091623D" w:rsidRPr="00F97E23" w:rsidRDefault="0091623D" w:rsidP="002065CB">
            <w:pPr>
              <w:ind w:left="426" w:hanging="426"/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91623D" w:rsidRDefault="0091623D" w:rsidP="002065CB">
            <w:pPr>
              <w:jc w:val="center"/>
            </w:pPr>
            <w:r>
              <w:t>108</w:t>
            </w:r>
          </w:p>
        </w:tc>
        <w:tc>
          <w:tcPr>
            <w:tcW w:w="993" w:type="dxa"/>
          </w:tcPr>
          <w:p w:rsidR="0091623D" w:rsidRDefault="0091623D" w:rsidP="002065CB">
            <w:pPr>
              <w:jc w:val="center"/>
            </w:pPr>
          </w:p>
        </w:tc>
        <w:tc>
          <w:tcPr>
            <w:tcW w:w="1134" w:type="dxa"/>
          </w:tcPr>
          <w:p w:rsidR="0091623D" w:rsidRDefault="0091623D" w:rsidP="002065CB">
            <w:pPr>
              <w:jc w:val="center"/>
            </w:pPr>
          </w:p>
        </w:tc>
        <w:tc>
          <w:tcPr>
            <w:tcW w:w="1275" w:type="dxa"/>
          </w:tcPr>
          <w:p w:rsidR="0091623D" w:rsidRDefault="0091623D" w:rsidP="002065CB">
            <w:pPr>
              <w:jc w:val="center"/>
            </w:pPr>
          </w:p>
        </w:tc>
      </w:tr>
      <w:tr w:rsidR="0091623D" w:rsidRPr="004F5A7A" w:rsidTr="002065CB">
        <w:trPr>
          <w:trHeight w:val="569"/>
        </w:trPr>
        <w:tc>
          <w:tcPr>
            <w:tcW w:w="2660" w:type="dxa"/>
          </w:tcPr>
          <w:p w:rsidR="0091623D" w:rsidRPr="00DB57C2" w:rsidRDefault="0091623D" w:rsidP="002065CB">
            <w:r>
              <w:t>ПП.02.01</w:t>
            </w:r>
          </w:p>
        </w:tc>
        <w:tc>
          <w:tcPr>
            <w:tcW w:w="8505" w:type="dxa"/>
          </w:tcPr>
          <w:p w:rsidR="0091623D" w:rsidRPr="00F97E23" w:rsidRDefault="0091623D" w:rsidP="002065CB">
            <w:pPr>
              <w:jc w:val="both"/>
              <w:rPr>
                <w:color w:val="000000"/>
              </w:rPr>
            </w:pPr>
            <w:r w:rsidRPr="00F97E23">
              <w:rPr>
                <w:color w:val="000000"/>
              </w:rPr>
              <w:t>Производственная практика по профилю специальности (экспертиза)</w:t>
            </w:r>
          </w:p>
          <w:p w:rsidR="0091623D" w:rsidRPr="00F97E23" w:rsidRDefault="0091623D" w:rsidP="002065CB">
            <w:pPr>
              <w:ind w:left="426" w:hanging="426"/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91623D" w:rsidRDefault="0091623D" w:rsidP="002065CB">
            <w:pPr>
              <w:jc w:val="center"/>
            </w:pPr>
            <w:r>
              <w:t>108</w:t>
            </w:r>
          </w:p>
        </w:tc>
        <w:tc>
          <w:tcPr>
            <w:tcW w:w="993" w:type="dxa"/>
          </w:tcPr>
          <w:p w:rsidR="0091623D" w:rsidRDefault="0091623D" w:rsidP="002065CB">
            <w:pPr>
              <w:jc w:val="center"/>
            </w:pPr>
          </w:p>
        </w:tc>
        <w:tc>
          <w:tcPr>
            <w:tcW w:w="1134" w:type="dxa"/>
          </w:tcPr>
          <w:p w:rsidR="0091623D" w:rsidRDefault="0091623D" w:rsidP="002065CB">
            <w:pPr>
              <w:jc w:val="center"/>
            </w:pPr>
          </w:p>
        </w:tc>
        <w:tc>
          <w:tcPr>
            <w:tcW w:w="1275" w:type="dxa"/>
          </w:tcPr>
          <w:p w:rsidR="0091623D" w:rsidRDefault="0091623D" w:rsidP="002065CB">
            <w:pPr>
              <w:jc w:val="center"/>
            </w:pPr>
          </w:p>
        </w:tc>
      </w:tr>
      <w:tr w:rsidR="0091623D" w:rsidRPr="004F5A7A" w:rsidTr="002065CB">
        <w:trPr>
          <w:trHeight w:val="569"/>
        </w:trPr>
        <w:tc>
          <w:tcPr>
            <w:tcW w:w="2660" w:type="dxa"/>
          </w:tcPr>
          <w:p w:rsidR="0091623D" w:rsidRPr="00DB57C2" w:rsidRDefault="0091623D" w:rsidP="002065CB">
            <w:r>
              <w:t>УП.03.01</w:t>
            </w:r>
          </w:p>
        </w:tc>
        <w:tc>
          <w:tcPr>
            <w:tcW w:w="8505" w:type="dxa"/>
          </w:tcPr>
          <w:p w:rsidR="0091623D" w:rsidRPr="00F97E23" w:rsidRDefault="0091623D" w:rsidP="002065CB">
            <w:pPr>
              <w:jc w:val="both"/>
              <w:rPr>
                <w:color w:val="000000"/>
              </w:rPr>
            </w:pPr>
            <w:r w:rsidRPr="00F97E23">
              <w:rPr>
                <w:color w:val="000000"/>
              </w:rPr>
              <w:t>Учебная практика</w:t>
            </w:r>
          </w:p>
          <w:p w:rsidR="0091623D" w:rsidRPr="00F97E23" w:rsidRDefault="0091623D" w:rsidP="002065CB">
            <w:pPr>
              <w:ind w:left="426" w:hanging="426"/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91623D" w:rsidRDefault="0091623D" w:rsidP="002065CB">
            <w:pPr>
              <w:jc w:val="center"/>
            </w:pPr>
            <w:r>
              <w:t>36</w:t>
            </w:r>
          </w:p>
        </w:tc>
        <w:tc>
          <w:tcPr>
            <w:tcW w:w="993" w:type="dxa"/>
          </w:tcPr>
          <w:p w:rsidR="0091623D" w:rsidRDefault="0091623D" w:rsidP="002065CB">
            <w:pPr>
              <w:jc w:val="center"/>
            </w:pPr>
          </w:p>
        </w:tc>
        <w:tc>
          <w:tcPr>
            <w:tcW w:w="1134" w:type="dxa"/>
          </w:tcPr>
          <w:p w:rsidR="0091623D" w:rsidRDefault="0091623D" w:rsidP="002065CB">
            <w:pPr>
              <w:jc w:val="center"/>
            </w:pPr>
          </w:p>
        </w:tc>
        <w:tc>
          <w:tcPr>
            <w:tcW w:w="1275" w:type="dxa"/>
          </w:tcPr>
          <w:p w:rsidR="0091623D" w:rsidRDefault="0091623D" w:rsidP="002065CB">
            <w:pPr>
              <w:jc w:val="center"/>
            </w:pPr>
          </w:p>
        </w:tc>
      </w:tr>
      <w:tr w:rsidR="0091623D" w:rsidRPr="004F5A7A" w:rsidTr="002065CB">
        <w:trPr>
          <w:trHeight w:val="569"/>
        </w:trPr>
        <w:tc>
          <w:tcPr>
            <w:tcW w:w="2660" w:type="dxa"/>
          </w:tcPr>
          <w:p w:rsidR="0091623D" w:rsidRPr="00DB57C2" w:rsidRDefault="0091623D" w:rsidP="002065CB">
            <w:r>
              <w:t>УП 04.01</w:t>
            </w:r>
          </w:p>
        </w:tc>
        <w:tc>
          <w:tcPr>
            <w:tcW w:w="8505" w:type="dxa"/>
          </w:tcPr>
          <w:p w:rsidR="0091623D" w:rsidRPr="00F97E23" w:rsidRDefault="0091623D" w:rsidP="002065CB">
            <w:pPr>
              <w:jc w:val="both"/>
              <w:rPr>
                <w:color w:val="000000"/>
              </w:rPr>
            </w:pPr>
            <w:r w:rsidRPr="00F97E23">
              <w:rPr>
                <w:color w:val="000000"/>
              </w:rPr>
              <w:t>Учебная практика по профилю рабочей профессии</w:t>
            </w:r>
          </w:p>
          <w:p w:rsidR="0091623D" w:rsidRPr="00F97E23" w:rsidRDefault="0091623D" w:rsidP="002065CB">
            <w:pPr>
              <w:ind w:left="426" w:hanging="426"/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91623D" w:rsidRDefault="0091623D" w:rsidP="002065CB">
            <w:pPr>
              <w:jc w:val="center"/>
            </w:pPr>
            <w:r>
              <w:t>36</w:t>
            </w:r>
          </w:p>
        </w:tc>
        <w:tc>
          <w:tcPr>
            <w:tcW w:w="993" w:type="dxa"/>
          </w:tcPr>
          <w:p w:rsidR="0091623D" w:rsidRDefault="0091623D" w:rsidP="002065CB">
            <w:pPr>
              <w:jc w:val="center"/>
            </w:pPr>
          </w:p>
        </w:tc>
        <w:tc>
          <w:tcPr>
            <w:tcW w:w="1134" w:type="dxa"/>
          </w:tcPr>
          <w:p w:rsidR="0091623D" w:rsidRDefault="0091623D" w:rsidP="002065CB">
            <w:pPr>
              <w:jc w:val="center"/>
            </w:pPr>
          </w:p>
        </w:tc>
        <w:tc>
          <w:tcPr>
            <w:tcW w:w="1275" w:type="dxa"/>
          </w:tcPr>
          <w:p w:rsidR="0091623D" w:rsidRDefault="0091623D" w:rsidP="002065CB">
            <w:pPr>
              <w:jc w:val="center"/>
            </w:pPr>
          </w:p>
        </w:tc>
      </w:tr>
      <w:tr w:rsidR="0091623D" w:rsidRPr="004F5A7A" w:rsidTr="002065CB">
        <w:trPr>
          <w:trHeight w:val="569"/>
        </w:trPr>
        <w:tc>
          <w:tcPr>
            <w:tcW w:w="2660" w:type="dxa"/>
          </w:tcPr>
          <w:p w:rsidR="0091623D" w:rsidRDefault="0091623D" w:rsidP="002065CB">
            <w:r>
              <w:t>ПП.04.01</w:t>
            </w:r>
          </w:p>
        </w:tc>
        <w:tc>
          <w:tcPr>
            <w:tcW w:w="8505" w:type="dxa"/>
          </w:tcPr>
          <w:p w:rsidR="0091623D" w:rsidRPr="00F97E23" w:rsidRDefault="0091623D" w:rsidP="002065CB">
            <w:pPr>
              <w:jc w:val="both"/>
              <w:rPr>
                <w:color w:val="000000"/>
              </w:rPr>
            </w:pPr>
            <w:r w:rsidRPr="00F97E23">
              <w:rPr>
                <w:color w:val="000000"/>
              </w:rPr>
              <w:t>Производственная практика по профилю рабочей профессии</w:t>
            </w:r>
          </w:p>
          <w:p w:rsidR="0091623D" w:rsidRPr="00F97E23" w:rsidRDefault="0091623D" w:rsidP="002065CB">
            <w:pPr>
              <w:jc w:val="both"/>
              <w:rPr>
                <w:color w:val="000000"/>
              </w:rPr>
            </w:pPr>
          </w:p>
        </w:tc>
        <w:tc>
          <w:tcPr>
            <w:tcW w:w="850" w:type="dxa"/>
          </w:tcPr>
          <w:p w:rsidR="0091623D" w:rsidRDefault="0091623D" w:rsidP="002065CB">
            <w:pPr>
              <w:jc w:val="center"/>
            </w:pPr>
            <w:r>
              <w:t>108</w:t>
            </w:r>
          </w:p>
        </w:tc>
        <w:tc>
          <w:tcPr>
            <w:tcW w:w="993" w:type="dxa"/>
          </w:tcPr>
          <w:p w:rsidR="0091623D" w:rsidRDefault="0091623D" w:rsidP="002065CB">
            <w:pPr>
              <w:jc w:val="center"/>
            </w:pPr>
          </w:p>
        </w:tc>
        <w:tc>
          <w:tcPr>
            <w:tcW w:w="1134" w:type="dxa"/>
          </w:tcPr>
          <w:p w:rsidR="0091623D" w:rsidRDefault="0091623D" w:rsidP="002065CB">
            <w:pPr>
              <w:jc w:val="center"/>
            </w:pPr>
          </w:p>
        </w:tc>
        <w:tc>
          <w:tcPr>
            <w:tcW w:w="1275" w:type="dxa"/>
          </w:tcPr>
          <w:p w:rsidR="0091623D" w:rsidRDefault="0091623D" w:rsidP="002065CB">
            <w:pPr>
              <w:jc w:val="center"/>
            </w:pPr>
          </w:p>
        </w:tc>
      </w:tr>
    </w:tbl>
    <w:p w:rsidR="0091623D" w:rsidRDefault="0091623D" w:rsidP="0091623D"/>
    <w:p w:rsidR="0091623D" w:rsidRDefault="0091623D" w:rsidP="0091623D"/>
    <w:p w:rsidR="0091623D" w:rsidRDefault="0091623D" w:rsidP="0091623D"/>
    <w:p w:rsidR="0091623D" w:rsidRDefault="0091623D" w:rsidP="0091623D"/>
    <w:p w:rsidR="0091623D" w:rsidRDefault="0091623D" w:rsidP="0091623D"/>
    <w:p w:rsidR="0091623D" w:rsidRDefault="0091623D" w:rsidP="0091623D"/>
    <w:p w:rsidR="0091623D" w:rsidRDefault="0091623D" w:rsidP="0091623D">
      <w:pPr>
        <w:sectPr w:rsidR="0091623D" w:rsidSect="001E602F">
          <w:pgSz w:w="16838" w:h="11906" w:orient="landscape"/>
          <w:pgMar w:top="850" w:right="1134" w:bottom="709" w:left="1134" w:header="708" w:footer="708" w:gutter="0"/>
          <w:cols w:space="708"/>
          <w:docGrid w:linePitch="360"/>
        </w:sectPr>
      </w:pPr>
    </w:p>
    <w:p w:rsidR="0091623D" w:rsidRDefault="0091623D" w:rsidP="0091623D">
      <w:pPr>
        <w:widowControl w:val="0"/>
        <w:suppressAutoHyphens/>
        <w:autoSpaceDE w:val="0"/>
        <w:autoSpaceDN w:val="0"/>
        <w:adjustRightInd w:val="0"/>
        <w:ind w:firstLine="708"/>
        <w:rPr>
          <w:b/>
          <w:caps/>
          <w:sz w:val="28"/>
          <w:szCs w:val="28"/>
        </w:rPr>
      </w:pPr>
    </w:p>
    <w:p w:rsidR="0091623D" w:rsidRDefault="0091623D" w:rsidP="0091623D">
      <w:pPr>
        <w:widowControl w:val="0"/>
        <w:suppressAutoHyphens/>
        <w:autoSpaceDE w:val="0"/>
        <w:autoSpaceDN w:val="0"/>
        <w:adjustRightInd w:val="0"/>
        <w:ind w:firstLine="708"/>
        <w:rPr>
          <w:b/>
          <w:caps/>
          <w:sz w:val="28"/>
          <w:szCs w:val="28"/>
        </w:rPr>
      </w:pPr>
    </w:p>
    <w:p w:rsidR="0091623D" w:rsidRDefault="0091623D" w:rsidP="0091623D">
      <w:pPr>
        <w:widowControl w:val="0"/>
        <w:suppressAutoHyphens/>
        <w:autoSpaceDE w:val="0"/>
        <w:autoSpaceDN w:val="0"/>
        <w:adjustRightInd w:val="0"/>
        <w:ind w:firstLine="708"/>
        <w:rPr>
          <w:b/>
          <w:caps/>
          <w:sz w:val="28"/>
          <w:szCs w:val="28"/>
        </w:rPr>
      </w:pPr>
      <w:r w:rsidRPr="00553A44">
        <w:rPr>
          <w:b/>
          <w:caps/>
          <w:sz w:val="28"/>
          <w:szCs w:val="28"/>
        </w:rPr>
        <w:t xml:space="preserve">5. Материально-техническое обеспечение реализации </w:t>
      </w:r>
      <w:r>
        <w:rPr>
          <w:b/>
          <w:caps/>
          <w:sz w:val="28"/>
          <w:szCs w:val="28"/>
        </w:rPr>
        <w:t xml:space="preserve"> </w:t>
      </w:r>
    </w:p>
    <w:p w:rsidR="0091623D" w:rsidRPr="00553A44" w:rsidRDefault="0091623D" w:rsidP="0091623D">
      <w:pPr>
        <w:widowControl w:val="0"/>
        <w:suppressAutoHyphens/>
        <w:autoSpaceDE w:val="0"/>
        <w:autoSpaceDN w:val="0"/>
        <w:adjustRightInd w:val="0"/>
        <w:ind w:firstLine="708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     ППССЗ</w:t>
      </w:r>
    </w:p>
    <w:p w:rsidR="0091623D" w:rsidRDefault="0091623D" w:rsidP="0091623D">
      <w:pPr>
        <w:ind w:firstLine="708"/>
        <w:jc w:val="both"/>
      </w:pPr>
    </w:p>
    <w:p w:rsidR="0091623D" w:rsidRPr="00A959D0" w:rsidRDefault="0091623D" w:rsidP="0091623D">
      <w:pPr>
        <w:rPr>
          <w:b/>
          <w:color w:val="FF0000"/>
        </w:rPr>
      </w:pPr>
      <w:r>
        <w:t>ГПОУ</w:t>
      </w:r>
      <w:r w:rsidRPr="009C57DE">
        <w:t xml:space="preserve"> «</w:t>
      </w:r>
      <w:r>
        <w:t>Мариинский политехнический техникум</w:t>
      </w:r>
      <w:r w:rsidRPr="009C57DE">
        <w:t xml:space="preserve">», для реализации программы </w:t>
      </w:r>
      <w:r>
        <w:t xml:space="preserve">подготовки специалистов среднего звена </w:t>
      </w:r>
      <w:r w:rsidRPr="009C57DE">
        <w:t>по специальности</w:t>
      </w:r>
      <w:r>
        <w:t xml:space="preserve"> </w:t>
      </w:r>
      <w:r w:rsidRPr="004077A4">
        <w:t>38.02.05 Товароведение и экспертиза качества потребительских товаров</w:t>
      </w:r>
      <w:r>
        <w:rPr>
          <w:b/>
          <w:color w:val="FF0000"/>
        </w:rPr>
        <w:t xml:space="preserve">  </w:t>
      </w:r>
      <w:r w:rsidRPr="00435FCB">
        <w:rPr>
          <w:color w:val="000000"/>
        </w:rPr>
        <w:t>располагает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планом.</w:t>
      </w:r>
    </w:p>
    <w:p w:rsidR="0091623D" w:rsidRPr="00435FCB" w:rsidRDefault="0091623D" w:rsidP="0091623D">
      <w:pPr>
        <w:shd w:val="clear" w:color="auto" w:fill="FFFFFF"/>
        <w:tabs>
          <w:tab w:val="left" w:pos="1392"/>
        </w:tabs>
        <w:ind w:firstLine="709"/>
        <w:jc w:val="both"/>
        <w:rPr>
          <w:color w:val="000000"/>
        </w:rPr>
      </w:pPr>
      <w:r w:rsidRPr="00435FCB">
        <w:rPr>
          <w:color w:val="000000"/>
        </w:rPr>
        <w:t>Материально-техническая база соответствует действующим санитарным и противопожарным нормам.</w:t>
      </w:r>
    </w:p>
    <w:p w:rsidR="0091623D" w:rsidRDefault="0091623D" w:rsidP="0091623D">
      <w:pPr>
        <w:shd w:val="clear" w:color="auto" w:fill="FFFFFF"/>
        <w:ind w:firstLine="709"/>
        <w:jc w:val="both"/>
        <w:rPr>
          <w:color w:val="000000"/>
        </w:rPr>
      </w:pPr>
      <w:r w:rsidRPr="00435FCB">
        <w:rPr>
          <w:color w:val="000000"/>
          <w:spacing w:val="-1"/>
        </w:rPr>
        <w:t xml:space="preserve">Реализация </w:t>
      </w:r>
      <w:r>
        <w:rPr>
          <w:color w:val="000000"/>
          <w:spacing w:val="-1"/>
        </w:rPr>
        <w:t>ППССЗ</w:t>
      </w:r>
      <w:r w:rsidRPr="00435FCB">
        <w:rPr>
          <w:color w:val="000000"/>
          <w:spacing w:val="-1"/>
        </w:rPr>
        <w:t xml:space="preserve"> обеспечивает </w:t>
      </w:r>
      <w:r w:rsidRPr="00435FCB">
        <w:rPr>
          <w:color w:val="000000"/>
        </w:rPr>
        <w:t xml:space="preserve">выполнение обучающимися лабораторных работ и практических занятий, включая как обязательный компонент практические задания с использованием персональных компьютеров; освоение обучающимися профессиональных модулей в условиях созданной соответствующей образовательной среды в образовательном учреждении или в организациях в зависимости от специфики вида профессиональной деятельности. </w:t>
      </w:r>
      <w:r>
        <w:t>ГПОУ</w:t>
      </w:r>
      <w:r w:rsidRPr="009C57DE">
        <w:t xml:space="preserve"> «</w:t>
      </w:r>
      <w:r>
        <w:t xml:space="preserve">Мариинский политехнический техникум» </w:t>
      </w:r>
      <w:r w:rsidRPr="00435FCB">
        <w:rPr>
          <w:color w:val="000000"/>
          <w:spacing w:val="-2"/>
        </w:rPr>
        <w:t xml:space="preserve">обеспечен необходимым </w:t>
      </w:r>
      <w:r w:rsidRPr="00435FCB">
        <w:rPr>
          <w:color w:val="000000"/>
        </w:rPr>
        <w:t>комплектом лицензионного программного обеспечения.</w:t>
      </w:r>
    </w:p>
    <w:p w:rsidR="0091623D" w:rsidRDefault="0091623D" w:rsidP="0091623D">
      <w:pPr>
        <w:shd w:val="clear" w:color="auto" w:fill="FFFFFF"/>
        <w:ind w:firstLine="709"/>
        <w:jc w:val="both"/>
        <w:rPr>
          <w:b/>
        </w:rPr>
      </w:pPr>
    </w:p>
    <w:p w:rsidR="0091623D" w:rsidRPr="00CD11B4" w:rsidRDefault="0091623D" w:rsidP="0091623D">
      <w:pPr>
        <w:shd w:val="clear" w:color="auto" w:fill="FFFFFF"/>
        <w:ind w:firstLine="709"/>
        <w:jc w:val="both"/>
        <w:rPr>
          <w:b/>
        </w:rPr>
      </w:pPr>
      <w:r w:rsidRPr="00CD11B4">
        <w:rPr>
          <w:b/>
        </w:rPr>
        <w:t>5.1 Перечень кабинетов, лабораторий, мастерских и других помещений</w:t>
      </w:r>
    </w:p>
    <w:p w:rsidR="0091623D" w:rsidRDefault="0091623D" w:rsidP="0091623D">
      <w:pPr>
        <w:pStyle w:val="ConsPlusNormal"/>
        <w:ind w:firstLine="540"/>
        <w:jc w:val="both"/>
      </w:pPr>
    </w:p>
    <w:p w:rsidR="0091623D" w:rsidRDefault="0091623D" w:rsidP="0091623D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ФГОС</w:t>
      </w:r>
    </w:p>
    <w:p w:rsidR="0091623D" w:rsidRPr="00CD11B4" w:rsidRDefault="0091623D" w:rsidP="0091623D">
      <w:pPr>
        <w:shd w:val="clear" w:color="auto" w:fill="FFFFFF"/>
        <w:jc w:val="both"/>
        <w:rPr>
          <w:color w:val="000000"/>
        </w:rPr>
      </w:pPr>
      <w:r w:rsidRPr="00CD11B4">
        <w:rPr>
          <w:color w:val="000000"/>
        </w:rPr>
        <w:t>Кабинеты:</w:t>
      </w:r>
    </w:p>
    <w:p w:rsidR="0091623D" w:rsidRPr="00CE5BED" w:rsidRDefault="0091623D" w:rsidP="0091623D">
      <w:pPr>
        <w:shd w:val="clear" w:color="auto" w:fill="FFFFFF"/>
        <w:rPr>
          <w:color w:val="000000"/>
        </w:rPr>
      </w:pPr>
      <w:r w:rsidRPr="00CE5BED">
        <w:rPr>
          <w:color w:val="000000"/>
        </w:rPr>
        <w:t>социально-экономических дисциплин;</w:t>
      </w:r>
      <w:r w:rsidRPr="00CE5BED">
        <w:rPr>
          <w:color w:val="000000"/>
        </w:rPr>
        <w:br/>
        <w:t>иностранного языка;</w:t>
      </w:r>
      <w:r w:rsidRPr="00CE5BED">
        <w:rPr>
          <w:color w:val="000000"/>
        </w:rPr>
        <w:br/>
        <w:t>математики и статистики;</w:t>
      </w:r>
      <w:r w:rsidRPr="00CE5BED">
        <w:rPr>
          <w:color w:val="000000"/>
        </w:rPr>
        <w:br/>
        <w:t>коммерческой деятельности;</w:t>
      </w:r>
      <w:r w:rsidRPr="00CE5BED">
        <w:rPr>
          <w:color w:val="000000"/>
        </w:rPr>
        <w:br/>
        <w:t>менеджмента и маркетинга;</w:t>
      </w:r>
      <w:r w:rsidRPr="00CE5BED">
        <w:rPr>
          <w:color w:val="000000"/>
        </w:rPr>
        <w:br/>
        <w:t>документационного обеспечения управления;</w:t>
      </w:r>
      <w:r w:rsidRPr="00CE5BED">
        <w:rPr>
          <w:color w:val="000000"/>
        </w:rPr>
        <w:br/>
        <w:t>бухгалтерского учета;</w:t>
      </w:r>
      <w:r w:rsidRPr="00CE5BED">
        <w:rPr>
          <w:color w:val="000000"/>
        </w:rPr>
        <w:br/>
        <w:t>метрологии и стандартизации;</w:t>
      </w:r>
    </w:p>
    <w:p w:rsidR="0091623D" w:rsidRPr="00CE5BED" w:rsidRDefault="0091623D" w:rsidP="0091623D">
      <w:pPr>
        <w:shd w:val="clear" w:color="auto" w:fill="FFFFFF"/>
        <w:rPr>
          <w:color w:val="000000"/>
        </w:rPr>
      </w:pPr>
      <w:r w:rsidRPr="00CE5BED">
        <w:rPr>
          <w:color w:val="000000"/>
        </w:rPr>
        <w:t>экологических основ природопользования;</w:t>
      </w:r>
      <w:r w:rsidRPr="00CE5BED">
        <w:rPr>
          <w:color w:val="000000"/>
        </w:rPr>
        <w:br/>
        <w:t>безопасности жизнедеятельности и охраны труда.</w:t>
      </w:r>
      <w:r w:rsidRPr="00CE5BED">
        <w:rPr>
          <w:color w:val="000000"/>
        </w:rPr>
        <w:br/>
        <w:t>Лаборатории:</w:t>
      </w:r>
      <w:r w:rsidRPr="00CE5BED">
        <w:rPr>
          <w:color w:val="000000"/>
        </w:rPr>
        <w:br/>
        <w:t>информационных технологий в профессиональной деятельности;</w:t>
      </w:r>
      <w:r w:rsidRPr="00CE5BED">
        <w:rPr>
          <w:color w:val="000000"/>
        </w:rPr>
        <w:br/>
        <w:t>товароведения и экспертизы продовольственных товаров;</w:t>
      </w:r>
      <w:r w:rsidRPr="00CE5BED">
        <w:rPr>
          <w:color w:val="000000"/>
        </w:rPr>
        <w:br/>
        <w:t>товароведения и экспертизы непродовольственных товаров;</w:t>
      </w:r>
      <w:r w:rsidRPr="00CE5BED">
        <w:rPr>
          <w:color w:val="000000"/>
        </w:rPr>
        <w:br/>
        <w:t>логистики;</w:t>
      </w:r>
      <w:r w:rsidRPr="00CE5BED">
        <w:rPr>
          <w:color w:val="000000"/>
        </w:rPr>
        <w:br/>
        <w:t>технического оснащения торговых организаций.</w:t>
      </w:r>
      <w:r w:rsidRPr="00CE5BED">
        <w:rPr>
          <w:color w:val="000000"/>
        </w:rPr>
        <w:br/>
        <w:t>Мастерские:</w:t>
      </w:r>
      <w:r w:rsidRPr="00CE5BED">
        <w:rPr>
          <w:color w:val="000000"/>
        </w:rPr>
        <w:br/>
        <w:t>учебный магазин;</w:t>
      </w:r>
      <w:r w:rsidRPr="00CE5BED">
        <w:rPr>
          <w:color w:val="000000"/>
        </w:rPr>
        <w:br/>
        <w:t>учебный склад.</w:t>
      </w:r>
      <w:r w:rsidRPr="00CE5BED">
        <w:rPr>
          <w:color w:val="000000"/>
        </w:rPr>
        <w:br/>
        <w:t>Спортивный комплекс:</w:t>
      </w:r>
      <w:r w:rsidRPr="00CE5BED">
        <w:rPr>
          <w:color w:val="000000"/>
        </w:rPr>
        <w:br/>
        <w:t>спортивный зал;</w:t>
      </w:r>
    </w:p>
    <w:p w:rsidR="0091623D" w:rsidRPr="00CE5BED" w:rsidRDefault="0091623D" w:rsidP="0091623D">
      <w:pPr>
        <w:shd w:val="clear" w:color="auto" w:fill="FFFFFF"/>
        <w:rPr>
          <w:color w:val="000000"/>
        </w:rPr>
      </w:pPr>
      <w:r w:rsidRPr="00CE5BED">
        <w:rPr>
          <w:color w:val="000000"/>
        </w:rPr>
        <w:t>открытый стадион широкого профиля с элементами полосы препятствий;</w:t>
      </w:r>
      <w:r w:rsidRPr="00CE5BED">
        <w:rPr>
          <w:color w:val="000000"/>
        </w:rPr>
        <w:br/>
        <w:t>стрелковый тир (в любой модификации, включая электронный) или место для стрельбы.</w:t>
      </w:r>
      <w:r w:rsidRPr="00CE5BED">
        <w:rPr>
          <w:color w:val="000000"/>
        </w:rPr>
        <w:br/>
        <w:t>Залы:</w:t>
      </w:r>
      <w:r w:rsidRPr="00CE5BED">
        <w:rPr>
          <w:color w:val="000000"/>
        </w:rPr>
        <w:br/>
      </w:r>
      <w:r w:rsidRPr="00CE5BED">
        <w:rPr>
          <w:color w:val="000000"/>
        </w:rPr>
        <w:lastRenderedPageBreak/>
        <w:t>библиотека, читальный зал с выходом в сеть Интернет;</w:t>
      </w:r>
      <w:r w:rsidRPr="00CE5BED">
        <w:rPr>
          <w:color w:val="000000"/>
        </w:rPr>
        <w:br/>
        <w:t>актовый зал.</w:t>
      </w:r>
    </w:p>
    <w:p w:rsidR="0091623D" w:rsidRDefault="0091623D" w:rsidP="0091623D">
      <w:pPr>
        <w:ind w:firstLine="708"/>
        <w:rPr>
          <w:b/>
          <w:color w:val="000000"/>
        </w:rPr>
      </w:pPr>
    </w:p>
    <w:p w:rsidR="0091623D" w:rsidRDefault="0091623D" w:rsidP="0091623D">
      <w:pPr>
        <w:ind w:firstLine="708"/>
        <w:rPr>
          <w:b/>
          <w:color w:val="000000"/>
        </w:rPr>
      </w:pPr>
    </w:p>
    <w:p w:rsidR="0091623D" w:rsidRDefault="0091623D" w:rsidP="0091623D">
      <w:pPr>
        <w:ind w:firstLine="708"/>
        <w:rPr>
          <w:b/>
          <w:color w:val="000000"/>
        </w:rPr>
      </w:pPr>
    </w:p>
    <w:p w:rsidR="0091623D" w:rsidRDefault="0091623D" w:rsidP="0091623D">
      <w:pPr>
        <w:ind w:firstLine="708"/>
        <w:rPr>
          <w:b/>
          <w:color w:val="000000"/>
        </w:rPr>
      </w:pPr>
    </w:p>
    <w:p w:rsidR="0091623D" w:rsidRDefault="0091623D" w:rsidP="0091623D">
      <w:pPr>
        <w:rPr>
          <w:b/>
        </w:rPr>
      </w:pPr>
      <w:r>
        <w:rPr>
          <w:b/>
          <w:color w:val="000000"/>
        </w:rPr>
        <w:t xml:space="preserve">       5.</w:t>
      </w:r>
      <w:r w:rsidRPr="00CD11B4">
        <w:rPr>
          <w:b/>
          <w:color w:val="000000"/>
        </w:rPr>
        <w:t xml:space="preserve">2 </w:t>
      </w:r>
      <w:r>
        <w:rPr>
          <w:b/>
          <w:color w:val="000000"/>
        </w:rPr>
        <w:t>Характеристика</w:t>
      </w:r>
      <w:r w:rsidRPr="00CD11B4">
        <w:rPr>
          <w:b/>
        </w:rPr>
        <w:t xml:space="preserve"> кабинетов, лабораторий, мастерских и других помещений, </w:t>
      </w:r>
    </w:p>
    <w:p w:rsidR="0091623D" w:rsidRPr="00CD11B4" w:rsidRDefault="0091623D" w:rsidP="0091623D">
      <w:r>
        <w:rPr>
          <w:b/>
        </w:rPr>
        <w:t xml:space="preserve">             </w:t>
      </w:r>
      <w:r w:rsidRPr="00CD11B4">
        <w:rPr>
          <w:b/>
        </w:rPr>
        <w:t>используемых  для организации учебного процесса по ППССЗ</w:t>
      </w:r>
    </w:p>
    <w:p w:rsidR="0091623D" w:rsidRPr="00CD11B4" w:rsidRDefault="0091623D" w:rsidP="0091623D">
      <w:pPr>
        <w:jc w:val="right"/>
      </w:pPr>
      <w:r w:rsidRPr="00CD11B4">
        <w:t>Таблица</w:t>
      </w:r>
      <w:r>
        <w:t xml:space="preserve"> 9</w:t>
      </w:r>
    </w:p>
    <w:p w:rsidR="0091623D" w:rsidRDefault="0091623D" w:rsidP="0091623D"/>
    <w:tbl>
      <w:tblPr>
        <w:tblpPr w:leftFromText="180" w:rightFromText="180" w:vertAnchor="text" w:tblpY="1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28"/>
        <w:gridCol w:w="4800"/>
        <w:gridCol w:w="2603"/>
      </w:tblGrid>
      <w:tr w:rsidR="0091623D" w:rsidRPr="009C57DE" w:rsidTr="002065CB">
        <w:tc>
          <w:tcPr>
            <w:tcW w:w="2628" w:type="dxa"/>
          </w:tcPr>
          <w:p w:rsidR="0091623D" w:rsidRPr="009C57DE" w:rsidRDefault="0091623D" w:rsidP="002065C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C57DE">
              <w:t>Название кабинетов и лабораторий</w:t>
            </w:r>
          </w:p>
        </w:tc>
        <w:tc>
          <w:tcPr>
            <w:tcW w:w="4800" w:type="dxa"/>
          </w:tcPr>
          <w:p w:rsidR="0091623D" w:rsidRPr="009C57DE" w:rsidRDefault="0091623D" w:rsidP="002065C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 xml:space="preserve">  </w:t>
            </w:r>
            <w:r w:rsidRPr="009C57DE">
              <w:t>Перечень учебного оборудования</w:t>
            </w:r>
          </w:p>
        </w:tc>
        <w:tc>
          <w:tcPr>
            <w:tcW w:w="2603" w:type="dxa"/>
          </w:tcPr>
          <w:p w:rsidR="0091623D" w:rsidRPr="009C57DE" w:rsidRDefault="0091623D" w:rsidP="002065CB">
            <w:pPr>
              <w:autoSpaceDE w:val="0"/>
              <w:autoSpaceDN w:val="0"/>
              <w:adjustRightInd w:val="0"/>
              <w:jc w:val="center"/>
            </w:pPr>
            <w:r w:rsidRPr="009C57DE">
              <w:t>Дисциплины и МДК учебного плана</w:t>
            </w:r>
          </w:p>
          <w:p w:rsidR="0091623D" w:rsidRPr="009C57DE" w:rsidRDefault="0091623D" w:rsidP="002065C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91623D" w:rsidRPr="009C57DE" w:rsidTr="002065CB">
        <w:tc>
          <w:tcPr>
            <w:tcW w:w="2628" w:type="dxa"/>
          </w:tcPr>
          <w:p w:rsidR="0091623D" w:rsidRPr="009C57DE" w:rsidRDefault="0091623D" w:rsidP="002065CB">
            <w:pPr>
              <w:autoSpaceDE w:val="0"/>
              <w:autoSpaceDN w:val="0"/>
              <w:adjustRightInd w:val="0"/>
            </w:pPr>
            <w:r>
              <w:t>Кабинет  социально-экономических дисциплин</w:t>
            </w:r>
          </w:p>
        </w:tc>
        <w:tc>
          <w:tcPr>
            <w:tcW w:w="4800" w:type="dxa"/>
          </w:tcPr>
          <w:p w:rsidR="0091623D" w:rsidRPr="006326C5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6326C5">
              <w:rPr>
                <w:bCs/>
              </w:rPr>
              <w:t>Персональный компьютер, мультимедийный проектор, мультимедийные презентации по темам курса, Видеофильмы, Компьютерные М/М учебники, М/М презентации, контролирующие и дидактические материалы</w:t>
            </w:r>
          </w:p>
        </w:tc>
        <w:tc>
          <w:tcPr>
            <w:tcW w:w="2603" w:type="dxa"/>
          </w:tcPr>
          <w:p w:rsidR="0091623D" w:rsidRDefault="0091623D" w:rsidP="002065CB">
            <w:pPr>
              <w:autoSpaceDE w:val="0"/>
              <w:autoSpaceDN w:val="0"/>
              <w:adjustRightInd w:val="0"/>
              <w:jc w:val="center"/>
            </w:pPr>
            <w:r>
              <w:t>Основы философия</w:t>
            </w:r>
          </w:p>
          <w:p w:rsidR="0091623D" w:rsidRDefault="0091623D" w:rsidP="002065CB">
            <w:pPr>
              <w:autoSpaceDE w:val="0"/>
              <w:autoSpaceDN w:val="0"/>
              <w:adjustRightInd w:val="0"/>
              <w:jc w:val="center"/>
            </w:pPr>
          </w:p>
          <w:p w:rsidR="0091623D" w:rsidRDefault="0091623D" w:rsidP="002065CB">
            <w:pPr>
              <w:autoSpaceDE w:val="0"/>
              <w:autoSpaceDN w:val="0"/>
              <w:adjustRightInd w:val="0"/>
              <w:jc w:val="center"/>
            </w:pPr>
          </w:p>
          <w:p w:rsidR="0091623D" w:rsidRDefault="0091623D" w:rsidP="002065CB">
            <w:pPr>
              <w:autoSpaceDE w:val="0"/>
              <w:autoSpaceDN w:val="0"/>
              <w:adjustRightInd w:val="0"/>
              <w:jc w:val="center"/>
            </w:pPr>
          </w:p>
          <w:p w:rsidR="0091623D" w:rsidRDefault="0091623D" w:rsidP="002065CB">
            <w:pPr>
              <w:autoSpaceDE w:val="0"/>
              <w:autoSpaceDN w:val="0"/>
              <w:adjustRightInd w:val="0"/>
              <w:jc w:val="center"/>
            </w:pPr>
          </w:p>
          <w:p w:rsidR="0091623D" w:rsidRDefault="0091623D" w:rsidP="002065CB">
            <w:pPr>
              <w:autoSpaceDE w:val="0"/>
              <w:autoSpaceDN w:val="0"/>
              <w:adjustRightInd w:val="0"/>
              <w:jc w:val="center"/>
            </w:pPr>
          </w:p>
          <w:p w:rsidR="0091623D" w:rsidRPr="009C57DE" w:rsidRDefault="0091623D" w:rsidP="002065CB">
            <w:pPr>
              <w:autoSpaceDE w:val="0"/>
              <w:autoSpaceDN w:val="0"/>
              <w:adjustRightInd w:val="0"/>
              <w:jc w:val="center"/>
            </w:pPr>
            <w:r>
              <w:t>История</w:t>
            </w:r>
          </w:p>
        </w:tc>
      </w:tr>
      <w:tr w:rsidR="0091623D" w:rsidRPr="0081533F" w:rsidTr="002065CB">
        <w:tc>
          <w:tcPr>
            <w:tcW w:w="2628" w:type="dxa"/>
          </w:tcPr>
          <w:p w:rsidR="0091623D" w:rsidRPr="0081533F" w:rsidRDefault="0091623D" w:rsidP="002065CB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Кабинеты иностранных языков</w:t>
            </w:r>
            <w:r w:rsidRPr="0081533F">
              <w:rPr>
                <w:color w:val="000000"/>
              </w:rPr>
              <w:t xml:space="preserve"> </w:t>
            </w:r>
          </w:p>
        </w:tc>
        <w:tc>
          <w:tcPr>
            <w:tcW w:w="4800" w:type="dxa"/>
          </w:tcPr>
          <w:p w:rsidR="0091623D" w:rsidRPr="0081533F" w:rsidRDefault="0091623D" w:rsidP="002065C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1533F">
              <w:rPr>
                <w:color w:val="000000"/>
              </w:rPr>
              <w:t>Таблицы, схемы, портреты, методические пособия,  учебники, магнитофон, мультимедийный компьютер, проектор,</w:t>
            </w:r>
          </w:p>
          <w:p w:rsidR="0091623D" w:rsidRPr="0081533F" w:rsidRDefault="0091623D" w:rsidP="002065C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1533F">
              <w:rPr>
                <w:color w:val="000000"/>
              </w:rPr>
              <w:t>аудиозаписи, стенды по грамматике, наглядные пособия, периодические издания на иностранных языках, словари, учебно-методические ресурсы</w:t>
            </w:r>
          </w:p>
        </w:tc>
        <w:tc>
          <w:tcPr>
            <w:tcW w:w="2603" w:type="dxa"/>
          </w:tcPr>
          <w:p w:rsidR="0091623D" w:rsidRPr="0081533F" w:rsidRDefault="0091623D" w:rsidP="002065C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81533F">
              <w:rPr>
                <w:bCs/>
                <w:color w:val="000000"/>
              </w:rPr>
              <w:t>Английский язык</w:t>
            </w:r>
          </w:p>
          <w:p w:rsidR="0091623D" w:rsidRPr="0081533F" w:rsidRDefault="0091623D" w:rsidP="002065C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</w:tr>
      <w:tr w:rsidR="0091623D" w:rsidTr="002065CB">
        <w:tc>
          <w:tcPr>
            <w:tcW w:w="2628" w:type="dxa"/>
          </w:tcPr>
          <w:p w:rsidR="0091623D" w:rsidRDefault="0091623D" w:rsidP="002065CB">
            <w:pPr>
              <w:autoSpaceDE w:val="0"/>
              <w:autoSpaceDN w:val="0"/>
              <w:adjustRightInd w:val="0"/>
            </w:pPr>
            <w:r>
              <w:t>Кабинет математики и статистики</w:t>
            </w:r>
          </w:p>
        </w:tc>
        <w:tc>
          <w:tcPr>
            <w:tcW w:w="4800" w:type="dxa"/>
          </w:tcPr>
          <w:p w:rsidR="0091623D" w:rsidRPr="00255E71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55E71">
              <w:rPr>
                <w:bCs/>
              </w:rPr>
              <w:t>Калькуляторы, таблицы, компакт – дис</w:t>
            </w:r>
            <w:r>
              <w:rPr>
                <w:bCs/>
              </w:rPr>
              <w:t>ки, электронные тесты</w:t>
            </w:r>
            <w:r w:rsidRPr="00255E71">
              <w:rPr>
                <w:bCs/>
              </w:rPr>
              <w:t>. Персональный компьютер, мультимедийный проектор.</w:t>
            </w:r>
          </w:p>
        </w:tc>
        <w:tc>
          <w:tcPr>
            <w:tcW w:w="2603" w:type="dxa"/>
          </w:tcPr>
          <w:p w:rsidR="0091623D" w:rsidRDefault="0091623D" w:rsidP="002065CB">
            <w:pPr>
              <w:autoSpaceDE w:val="0"/>
              <w:autoSpaceDN w:val="0"/>
              <w:adjustRightInd w:val="0"/>
              <w:jc w:val="center"/>
            </w:pPr>
            <w:r>
              <w:t>Математика</w:t>
            </w:r>
          </w:p>
          <w:p w:rsidR="0091623D" w:rsidRDefault="0091623D" w:rsidP="002065CB">
            <w:pPr>
              <w:autoSpaceDE w:val="0"/>
              <w:autoSpaceDN w:val="0"/>
              <w:adjustRightInd w:val="0"/>
              <w:jc w:val="center"/>
            </w:pPr>
          </w:p>
          <w:p w:rsidR="0091623D" w:rsidRDefault="0091623D" w:rsidP="002065CB">
            <w:pPr>
              <w:autoSpaceDE w:val="0"/>
              <w:autoSpaceDN w:val="0"/>
              <w:adjustRightInd w:val="0"/>
              <w:jc w:val="center"/>
            </w:pPr>
            <w:r>
              <w:t>Статистика</w:t>
            </w:r>
          </w:p>
        </w:tc>
      </w:tr>
      <w:tr w:rsidR="0091623D" w:rsidTr="002065CB">
        <w:tc>
          <w:tcPr>
            <w:tcW w:w="2628" w:type="dxa"/>
          </w:tcPr>
          <w:p w:rsidR="0091623D" w:rsidRDefault="0091623D" w:rsidP="002065CB">
            <w:pPr>
              <w:autoSpaceDE w:val="0"/>
              <w:autoSpaceDN w:val="0"/>
              <w:adjustRightInd w:val="0"/>
            </w:pPr>
            <w:r>
              <w:rPr>
                <w:color w:val="000000"/>
              </w:rPr>
              <w:t xml:space="preserve">Кабинет </w:t>
            </w:r>
            <w:r w:rsidRPr="00CE5BED">
              <w:rPr>
                <w:color w:val="000000"/>
              </w:rPr>
              <w:t>коммерческой деятельности</w:t>
            </w:r>
          </w:p>
        </w:tc>
        <w:tc>
          <w:tcPr>
            <w:tcW w:w="4800" w:type="dxa"/>
          </w:tcPr>
          <w:p w:rsidR="0091623D" w:rsidRPr="00255E71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55E71">
              <w:rPr>
                <w:bCs/>
              </w:rPr>
              <w:t>Персональный компьютер, мультимедийный проектор.</w:t>
            </w:r>
            <w:r w:rsidRPr="006326C5">
              <w:rPr>
                <w:bCs/>
              </w:rPr>
              <w:t xml:space="preserve"> мультимедийные презентации по темам курса</w:t>
            </w:r>
            <w:r w:rsidRPr="0081533F">
              <w:rPr>
                <w:color w:val="000000"/>
              </w:rPr>
              <w:t xml:space="preserve">  Таблицы, схемы, методические пособия,  учебники, учебно-методические ресурсы</w:t>
            </w:r>
          </w:p>
        </w:tc>
        <w:tc>
          <w:tcPr>
            <w:tcW w:w="2603" w:type="dxa"/>
          </w:tcPr>
          <w:p w:rsidR="0091623D" w:rsidRDefault="0091623D" w:rsidP="002065CB">
            <w:pPr>
              <w:autoSpaceDE w:val="0"/>
              <w:autoSpaceDN w:val="0"/>
              <w:adjustRightInd w:val="0"/>
              <w:jc w:val="center"/>
            </w:pPr>
            <w:r>
              <w:t xml:space="preserve">Основы </w:t>
            </w:r>
            <w:r w:rsidRPr="00CE5BED">
              <w:rPr>
                <w:color w:val="000000"/>
              </w:rPr>
              <w:t xml:space="preserve"> коммерческой деятельности</w:t>
            </w:r>
          </w:p>
        </w:tc>
      </w:tr>
      <w:tr w:rsidR="0091623D" w:rsidTr="002065CB">
        <w:tc>
          <w:tcPr>
            <w:tcW w:w="2628" w:type="dxa"/>
          </w:tcPr>
          <w:p w:rsidR="0091623D" w:rsidRDefault="0091623D" w:rsidP="002065C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Кабинет </w:t>
            </w:r>
            <w:r w:rsidRPr="00CE5BED">
              <w:rPr>
                <w:color w:val="000000"/>
              </w:rPr>
              <w:t>менеджмента и маркетинга</w:t>
            </w:r>
            <w:r w:rsidRPr="00CE5BED">
              <w:rPr>
                <w:color w:val="000000"/>
              </w:rPr>
              <w:br/>
            </w:r>
          </w:p>
        </w:tc>
        <w:tc>
          <w:tcPr>
            <w:tcW w:w="4800" w:type="dxa"/>
          </w:tcPr>
          <w:p w:rsidR="0091623D" w:rsidRPr="00255E71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1533F">
              <w:rPr>
                <w:color w:val="000000"/>
              </w:rPr>
              <w:t>Таблицы, схемы, методические пособия,  учебники, учебно-методические ресурсы</w:t>
            </w:r>
            <w:r w:rsidRPr="00255E71">
              <w:rPr>
                <w:bCs/>
              </w:rPr>
              <w:t xml:space="preserve"> Персональный компьютер, мультимедийный проектор.</w:t>
            </w:r>
            <w:r w:rsidRPr="006326C5">
              <w:rPr>
                <w:bCs/>
              </w:rPr>
              <w:t xml:space="preserve"> мультимедийные презентации по темам курса</w:t>
            </w:r>
          </w:p>
        </w:tc>
        <w:tc>
          <w:tcPr>
            <w:tcW w:w="2603" w:type="dxa"/>
          </w:tcPr>
          <w:p w:rsidR="0091623D" w:rsidRDefault="0091623D" w:rsidP="002065CB">
            <w:pPr>
              <w:autoSpaceDE w:val="0"/>
              <w:autoSpaceDN w:val="0"/>
              <w:adjustRightInd w:val="0"/>
              <w:jc w:val="center"/>
            </w:pPr>
            <w:r>
              <w:t xml:space="preserve">МДК 03.01 </w:t>
            </w:r>
          </w:p>
        </w:tc>
      </w:tr>
      <w:tr w:rsidR="0091623D" w:rsidTr="002065CB">
        <w:tc>
          <w:tcPr>
            <w:tcW w:w="2628" w:type="dxa"/>
          </w:tcPr>
          <w:p w:rsidR="0091623D" w:rsidRDefault="0091623D" w:rsidP="002065C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Кабинет</w:t>
            </w:r>
            <w:r w:rsidRPr="00CE5BED">
              <w:rPr>
                <w:color w:val="000000"/>
              </w:rPr>
              <w:t xml:space="preserve"> документационного обеспечения управления</w:t>
            </w:r>
          </w:p>
        </w:tc>
        <w:tc>
          <w:tcPr>
            <w:tcW w:w="4800" w:type="dxa"/>
          </w:tcPr>
          <w:p w:rsidR="0091623D" w:rsidRPr="0081533F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255E71">
              <w:rPr>
                <w:bCs/>
              </w:rPr>
              <w:t>Персональный компьютер, мультимедийный проектор.</w:t>
            </w:r>
            <w:r w:rsidRPr="006326C5">
              <w:rPr>
                <w:bCs/>
              </w:rPr>
              <w:t xml:space="preserve"> мультимедийные презентации по темам курса</w:t>
            </w:r>
            <w:r>
              <w:rPr>
                <w:bCs/>
              </w:rPr>
              <w:t>,</w:t>
            </w:r>
            <w:r w:rsidRPr="0081533F">
              <w:rPr>
                <w:color w:val="000000"/>
              </w:rPr>
              <w:t xml:space="preserve">   методические пособия,  учебники, учебно-методические ресурсы</w:t>
            </w:r>
          </w:p>
        </w:tc>
        <w:tc>
          <w:tcPr>
            <w:tcW w:w="2603" w:type="dxa"/>
          </w:tcPr>
          <w:p w:rsidR="0091623D" w:rsidRDefault="0091623D" w:rsidP="002065CB">
            <w:pPr>
              <w:autoSpaceDE w:val="0"/>
              <w:autoSpaceDN w:val="0"/>
              <w:adjustRightInd w:val="0"/>
              <w:jc w:val="center"/>
            </w:pPr>
            <w:r w:rsidRPr="00CE5BED">
              <w:rPr>
                <w:color w:val="000000"/>
              </w:rPr>
              <w:t>документационно</w:t>
            </w:r>
            <w:r>
              <w:rPr>
                <w:color w:val="000000"/>
              </w:rPr>
              <w:t>е</w:t>
            </w:r>
            <w:r w:rsidRPr="00CE5BED">
              <w:rPr>
                <w:color w:val="000000"/>
              </w:rPr>
              <w:t xml:space="preserve"> обеспечени</w:t>
            </w:r>
            <w:r>
              <w:rPr>
                <w:color w:val="000000"/>
              </w:rPr>
              <w:t>е</w:t>
            </w:r>
            <w:r w:rsidRPr="00CE5BED">
              <w:rPr>
                <w:color w:val="000000"/>
              </w:rPr>
              <w:t xml:space="preserve"> управлени</w:t>
            </w:r>
            <w:r>
              <w:rPr>
                <w:color w:val="000000"/>
              </w:rPr>
              <w:t>я</w:t>
            </w:r>
          </w:p>
        </w:tc>
      </w:tr>
      <w:tr w:rsidR="0091623D" w:rsidTr="002065CB">
        <w:tc>
          <w:tcPr>
            <w:tcW w:w="2628" w:type="dxa"/>
          </w:tcPr>
          <w:p w:rsidR="0091623D" w:rsidRDefault="0091623D" w:rsidP="002065C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Кабинет</w:t>
            </w:r>
            <w:r w:rsidRPr="00CE5BED">
              <w:rPr>
                <w:color w:val="000000"/>
              </w:rPr>
              <w:t xml:space="preserve"> бухгалтерского учета</w:t>
            </w:r>
          </w:p>
        </w:tc>
        <w:tc>
          <w:tcPr>
            <w:tcW w:w="4800" w:type="dxa"/>
          </w:tcPr>
          <w:p w:rsidR="0091623D" w:rsidRPr="0081533F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 w:rsidRPr="0081533F">
              <w:rPr>
                <w:color w:val="000000"/>
              </w:rPr>
              <w:t>Таблицы, схемы, методические пособия,  учебники, учебно-методические ресурсы</w:t>
            </w:r>
            <w:r w:rsidRPr="00255E71">
              <w:rPr>
                <w:bCs/>
              </w:rPr>
              <w:t xml:space="preserve"> Персональный компьютер, мультимедийный проектор.</w:t>
            </w:r>
            <w:r w:rsidRPr="006326C5">
              <w:rPr>
                <w:bCs/>
              </w:rPr>
              <w:t xml:space="preserve"> мультимедийные презентации по темам </w:t>
            </w:r>
            <w:r w:rsidRPr="006326C5">
              <w:rPr>
                <w:bCs/>
              </w:rPr>
              <w:lastRenderedPageBreak/>
              <w:t>курса</w:t>
            </w:r>
          </w:p>
        </w:tc>
        <w:tc>
          <w:tcPr>
            <w:tcW w:w="2603" w:type="dxa"/>
          </w:tcPr>
          <w:p w:rsidR="0091623D" w:rsidRDefault="0091623D" w:rsidP="002065CB">
            <w:pPr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lastRenderedPageBreak/>
              <w:t>Б</w:t>
            </w:r>
            <w:r w:rsidRPr="00CE5BED">
              <w:rPr>
                <w:color w:val="000000"/>
              </w:rPr>
              <w:t>ухгалтерск</w:t>
            </w:r>
            <w:r>
              <w:rPr>
                <w:color w:val="000000"/>
              </w:rPr>
              <w:t>ий</w:t>
            </w:r>
            <w:r w:rsidRPr="00CE5BED">
              <w:rPr>
                <w:color w:val="000000"/>
              </w:rPr>
              <w:t xml:space="preserve"> учет</w:t>
            </w:r>
          </w:p>
        </w:tc>
      </w:tr>
      <w:tr w:rsidR="0091623D" w:rsidTr="002065CB">
        <w:tc>
          <w:tcPr>
            <w:tcW w:w="2628" w:type="dxa"/>
          </w:tcPr>
          <w:p w:rsidR="0091623D" w:rsidRDefault="0091623D" w:rsidP="002065C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Кабинет</w:t>
            </w:r>
            <w:r w:rsidRPr="00CE5BED">
              <w:rPr>
                <w:color w:val="000000"/>
              </w:rPr>
              <w:t xml:space="preserve"> метрологии и стандартизации</w:t>
            </w:r>
          </w:p>
        </w:tc>
        <w:tc>
          <w:tcPr>
            <w:tcW w:w="4800" w:type="dxa"/>
          </w:tcPr>
          <w:p w:rsidR="0091623D" w:rsidRPr="00FE208D" w:rsidRDefault="0091623D" w:rsidP="002065CB">
            <w:pPr>
              <w:shd w:val="clear" w:color="auto" w:fill="FFFFFF"/>
              <w:tabs>
                <w:tab w:val="left" w:pos="183"/>
              </w:tabs>
              <w:jc w:val="both"/>
            </w:pPr>
            <w:r>
              <w:t>К</w:t>
            </w:r>
            <w:r w:rsidRPr="00FE208D">
              <w:t>онтрольно-измерительные инструменты; комплект учебно-наглядных пособий по дисциплине.</w:t>
            </w:r>
            <w:r>
              <w:t xml:space="preserve"> </w:t>
            </w:r>
            <w:r w:rsidRPr="00FE208D">
              <w:t>Технические средства обучения и</w:t>
            </w:r>
            <w:r w:rsidRPr="00FE208D">
              <w:rPr>
                <w:b/>
                <w:bCs/>
              </w:rPr>
              <w:t xml:space="preserve"> </w:t>
            </w:r>
            <w:r w:rsidRPr="00FE208D">
              <w:rPr>
                <w:bCs/>
              </w:rPr>
              <w:t>программное</w:t>
            </w:r>
            <w:r w:rsidRPr="00FE208D">
              <w:t xml:space="preserve"> обеспечение: Персональный компьютер.</w:t>
            </w:r>
          </w:p>
          <w:p w:rsidR="0091623D" w:rsidRPr="0081533F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</w:p>
        </w:tc>
        <w:tc>
          <w:tcPr>
            <w:tcW w:w="2603" w:type="dxa"/>
          </w:tcPr>
          <w:p w:rsidR="0091623D" w:rsidRDefault="0091623D" w:rsidP="002065CB">
            <w:pPr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М</w:t>
            </w:r>
            <w:r w:rsidRPr="00CE5BED">
              <w:rPr>
                <w:color w:val="000000"/>
              </w:rPr>
              <w:t>етрологи</w:t>
            </w:r>
            <w:r>
              <w:rPr>
                <w:color w:val="000000"/>
              </w:rPr>
              <w:t>я</w:t>
            </w:r>
            <w:r w:rsidRPr="00CE5BED">
              <w:rPr>
                <w:color w:val="000000"/>
              </w:rPr>
              <w:t xml:space="preserve"> и стандартизаци</w:t>
            </w:r>
            <w:r>
              <w:rPr>
                <w:color w:val="000000"/>
              </w:rPr>
              <w:t>я</w:t>
            </w:r>
          </w:p>
        </w:tc>
      </w:tr>
      <w:tr w:rsidR="0091623D" w:rsidTr="002065CB">
        <w:tc>
          <w:tcPr>
            <w:tcW w:w="2628" w:type="dxa"/>
          </w:tcPr>
          <w:p w:rsidR="0091623D" w:rsidRDefault="0091623D" w:rsidP="002065CB">
            <w:pPr>
              <w:autoSpaceDE w:val="0"/>
              <w:autoSpaceDN w:val="0"/>
              <w:adjustRightInd w:val="0"/>
            </w:pPr>
            <w:r>
              <w:t>Кабинет безопасности жизнедеятельности</w:t>
            </w:r>
          </w:p>
        </w:tc>
        <w:tc>
          <w:tcPr>
            <w:tcW w:w="4800" w:type="dxa"/>
          </w:tcPr>
          <w:p w:rsidR="0091623D" w:rsidRPr="001505BB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1505BB">
              <w:rPr>
                <w:bCs/>
              </w:rPr>
              <w:t>Макеты АК-74, приборы РХР, средства индивидуальной защиты (ОЗК, ГП-4, ОП, Р-2) Тематические стенды</w:t>
            </w:r>
            <w:r w:rsidRPr="001505BB">
              <w:t xml:space="preserve"> видеоаппаратура; персональный компьютер со стандартным программным обеспечением</w:t>
            </w:r>
          </w:p>
        </w:tc>
        <w:tc>
          <w:tcPr>
            <w:tcW w:w="2603" w:type="dxa"/>
          </w:tcPr>
          <w:p w:rsidR="0091623D" w:rsidRDefault="0091623D" w:rsidP="002065CB">
            <w:pPr>
              <w:autoSpaceDE w:val="0"/>
              <w:autoSpaceDN w:val="0"/>
              <w:adjustRightInd w:val="0"/>
              <w:jc w:val="center"/>
            </w:pPr>
            <w:r>
              <w:t>Безопасность жизнедеятельности</w:t>
            </w:r>
          </w:p>
        </w:tc>
      </w:tr>
      <w:tr w:rsidR="0091623D" w:rsidTr="002065CB">
        <w:tc>
          <w:tcPr>
            <w:tcW w:w="2628" w:type="dxa"/>
          </w:tcPr>
          <w:p w:rsidR="0091623D" w:rsidRDefault="0091623D" w:rsidP="002065CB">
            <w:pPr>
              <w:autoSpaceDE w:val="0"/>
              <w:autoSpaceDN w:val="0"/>
              <w:adjustRightInd w:val="0"/>
            </w:pPr>
            <w:r>
              <w:t>Лаборатория информационных технологий в профессиональной деятельности</w:t>
            </w:r>
          </w:p>
        </w:tc>
        <w:tc>
          <w:tcPr>
            <w:tcW w:w="4800" w:type="dxa"/>
          </w:tcPr>
          <w:p w:rsidR="0091623D" w:rsidRPr="00F50C91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lang w:val="en-US"/>
              </w:rPr>
            </w:pPr>
            <w:r w:rsidRPr="00737384">
              <w:rPr>
                <w:bCs/>
              </w:rPr>
              <w:t xml:space="preserve">Персональные компьютеры; принтер; сканер; </w:t>
            </w:r>
            <w:proofErr w:type="spellStart"/>
            <w:r w:rsidRPr="00737384">
              <w:rPr>
                <w:bCs/>
              </w:rPr>
              <w:t>мультимедийное</w:t>
            </w:r>
            <w:proofErr w:type="spellEnd"/>
            <w:r w:rsidRPr="00737384">
              <w:rPr>
                <w:bCs/>
              </w:rPr>
              <w:t xml:space="preserve"> оборудование. Технические</w:t>
            </w:r>
            <w:r w:rsidRPr="00737384">
              <w:rPr>
                <w:bCs/>
                <w:lang w:val="en-US"/>
              </w:rPr>
              <w:t xml:space="preserve"> </w:t>
            </w:r>
            <w:r w:rsidRPr="00737384">
              <w:rPr>
                <w:bCs/>
              </w:rPr>
              <w:t>средства</w:t>
            </w:r>
            <w:r w:rsidRPr="00737384">
              <w:rPr>
                <w:bCs/>
                <w:lang w:val="en-US"/>
              </w:rPr>
              <w:t xml:space="preserve"> </w:t>
            </w:r>
            <w:r w:rsidRPr="00737384">
              <w:rPr>
                <w:bCs/>
              </w:rPr>
              <w:t>обучения</w:t>
            </w:r>
            <w:r w:rsidRPr="00737384">
              <w:rPr>
                <w:bCs/>
                <w:lang w:val="en-US"/>
              </w:rPr>
              <w:t xml:space="preserve"> </w:t>
            </w:r>
            <w:r w:rsidRPr="00737384">
              <w:rPr>
                <w:bCs/>
              </w:rPr>
              <w:t>и</w:t>
            </w:r>
            <w:r w:rsidRPr="00737384">
              <w:rPr>
                <w:bCs/>
                <w:lang w:val="en-US"/>
              </w:rPr>
              <w:t xml:space="preserve"> </w:t>
            </w:r>
            <w:r w:rsidRPr="00737384">
              <w:rPr>
                <w:bCs/>
              </w:rPr>
              <w:t>программное</w:t>
            </w:r>
            <w:r w:rsidRPr="00737384">
              <w:rPr>
                <w:bCs/>
                <w:lang w:val="en-US"/>
              </w:rPr>
              <w:t xml:space="preserve"> </w:t>
            </w:r>
            <w:r w:rsidRPr="00737384">
              <w:rPr>
                <w:bCs/>
              </w:rPr>
              <w:t>обеспечение</w:t>
            </w:r>
            <w:r w:rsidRPr="00737384">
              <w:rPr>
                <w:bCs/>
                <w:lang w:val="en-US"/>
              </w:rPr>
              <w:t>: MS Office: MS Word, MS Excel, MS Access; Paint Net;</w:t>
            </w:r>
            <w:r w:rsidRPr="00F50C91">
              <w:rPr>
                <w:bCs/>
                <w:lang w:val="en-US"/>
              </w:rPr>
              <w:t xml:space="preserve"> </w:t>
            </w:r>
            <w:r w:rsidRPr="00255E71">
              <w:rPr>
                <w:bCs/>
                <w:lang w:val="en-US"/>
              </w:rPr>
              <w:t>Internet</w:t>
            </w:r>
            <w:r w:rsidRPr="00F50C91">
              <w:rPr>
                <w:bCs/>
                <w:lang w:val="en-US"/>
              </w:rPr>
              <w:t xml:space="preserve"> </w:t>
            </w:r>
            <w:r w:rsidRPr="00255E71">
              <w:rPr>
                <w:bCs/>
                <w:lang w:val="en-US"/>
              </w:rPr>
              <w:t>Explorer</w:t>
            </w:r>
            <w:r w:rsidRPr="00F50C91">
              <w:rPr>
                <w:bCs/>
                <w:lang w:val="en-US"/>
              </w:rPr>
              <w:t xml:space="preserve"> </w:t>
            </w:r>
          </w:p>
        </w:tc>
        <w:tc>
          <w:tcPr>
            <w:tcW w:w="2603" w:type="dxa"/>
          </w:tcPr>
          <w:p w:rsidR="0091623D" w:rsidRDefault="0091623D" w:rsidP="002065CB">
            <w:pPr>
              <w:autoSpaceDE w:val="0"/>
              <w:autoSpaceDN w:val="0"/>
              <w:adjustRightInd w:val="0"/>
              <w:jc w:val="center"/>
            </w:pPr>
            <w:r>
              <w:t>Информатика, Информационные технологии в профессиональной деятельности</w:t>
            </w:r>
          </w:p>
        </w:tc>
      </w:tr>
      <w:tr w:rsidR="0091623D" w:rsidTr="002065CB">
        <w:tc>
          <w:tcPr>
            <w:tcW w:w="2628" w:type="dxa"/>
          </w:tcPr>
          <w:p w:rsidR="0091623D" w:rsidRPr="003C194F" w:rsidRDefault="0091623D" w:rsidP="002065CB">
            <w:pPr>
              <w:shd w:val="clear" w:color="auto" w:fill="FFFFFF"/>
              <w:jc w:val="both"/>
              <w:rPr>
                <w:color w:val="000000"/>
              </w:rPr>
            </w:pPr>
            <w:r>
              <w:t xml:space="preserve">Лаборатория </w:t>
            </w:r>
            <w:r w:rsidRPr="00CE5BED">
              <w:rPr>
                <w:color w:val="000000"/>
              </w:rPr>
              <w:t>товароведения и экспертизы продовольственных товаров</w:t>
            </w:r>
          </w:p>
        </w:tc>
        <w:tc>
          <w:tcPr>
            <w:tcW w:w="4800" w:type="dxa"/>
          </w:tcPr>
          <w:p w:rsidR="0091623D" w:rsidRPr="00EB42C9" w:rsidRDefault="0091623D" w:rsidP="002065CB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У</w:t>
            </w:r>
            <w:r w:rsidRPr="00EB42C9">
              <w:rPr>
                <w:bCs/>
              </w:rPr>
              <w:t xml:space="preserve">чебная мебель, стенды, образцы товаров, оборудование и инвентарь для оценки качества, </w:t>
            </w:r>
          </w:p>
          <w:p w:rsidR="0091623D" w:rsidRPr="00EB42C9" w:rsidRDefault="0091623D" w:rsidP="002065CB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EB42C9">
              <w:rPr>
                <w:bCs/>
              </w:rPr>
              <w:t>Технические средства обучения: микрокалькуляторы, весы, микроскоп, сушильный шкаф, шкаф вытяжной, овоскоп, электрическая плита, чайник, интерактивная доска, компьютер.</w:t>
            </w:r>
          </w:p>
          <w:p w:rsidR="0091623D" w:rsidRPr="00EB42C9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2603" w:type="dxa"/>
          </w:tcPr>
          <w:p w:rsidR="0091623D" w:rsidRDefault="0091623D" w:rsidP="002065CB">
            <w:pPr>
              <w:autoSpaceDE w:val="0"/>
              <w:autoSpaceDN w:val="0"/>
              <w:adjustRightInd w:val="0"/>
              <w:jc w:val="center"/>
            </w:pPr>
            <w:r>
              <w:t>МДК01.01Основы управления ассортиментом товаров</w:t>
            </w:r>
          </w:p>
          <w:p w:rsidR="0091623D" w:rsidRDefault="0091623D" w:rsidP="002065CB">
            <w:pPr>
              <w:autoSpaceDE w:val="0"/>
              <w:autoSpaceDN w:val="0"/>
              <w:adjustRightInd w:val="0"/>
              <w:jc w:val="center"/>
            </w:pPr>
            <w:r>
              <w:t xml:space="preserve">МДК02.01 </w:t>
            </w:r>
          </w:p>
          <w:p w:rsidR="0091623D" w:rsidRDefault="0091623D" w:rsidP="002065CB">
            <w:pPr>
              <w:autoSpaceDE w:val="0"/>
              <w:autoSpaceDN w:val="0"/>
              <w:adjustRightInd w:val="0"/>
              <w:jc w:val="center"/>
            </w:pPr>
            <w:r>
              <w:t>МДК04.01</w:t>
            </w:r>
          </w:p>
          <w:p w:rsidR="0091623D" w:rsidRDefault="0091623D" w:rsidP="002065CB">
            <w:pPr>
              <w:autoSpaceDE w:val="0"/>
              <w:autoSpaceDN w:val="0"/>
              <w:adjustRightInd w:val="0"/>
              <w:jc w:val="center"/>
            </w:pPr>
            <w:r>
              <w:t xml:space="preserve">Теоретические основы товароведения </w:t>
            </w:r>
          </w:p>
        </w:tc>
      </w:tr>
      <w:tr w:rsidR="0091623D" w:rsidTr="002065CB">
        <w:tc>
          <w:tcPr>
            <w:tcW w:w="2628" w:type="dxa"/>
          </w:tcPr>
          <w:p w:rsidR="0091623D" w:rsidRDefault="0091623D" w:rsidP="002065CB">
            <w:pPr>
              <w:shd w:val="clear" w:color="auto" w:fill="FFFFFF"/>
              <w:jc w:val="both"/>
              <w:rPr>
                <w:color w:val="000000"/>
              </w:rPr>
            </w:pPr>
            <w:r>
              <w:t xml:space="preserve">Лаборатория </w:t>
            </w:r>
            <w:r w:rsidRPr="00CE5BED">
              <w:rPr>
                <w:color w:val="000000"/>
              </w:rPr>
              <w:t>товароведения и экспертизы непродовольственных товаров</w:t>
            </w:r>
          </w:p>
        </w:tc>
        <w:tc>
          <w:tcPr>
            <w:tcW w:w="4800" w:type="dxa"/>
          </w:tcPr>
          <w:p w:rsidR="0091623D" w:rsidRPr="00EB42C9" w:rsidRDefault="0091623D" w:rsidP="002065CB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У</w:t>
            </w:r>
            <w:r w:rsidRPr="00EB42C9">
              <w:rPr>
                <w:bCs/>
              </w:rPr>
              <w:t xml:space="preserve">чебная мебель, стенды, образцы товаров, оборудование и инвентарь для оценки качества, </w:t>
            </w:r>
          </w:p>
          <w:p w:rsidR="0091623D" w:rsidRPr="00EB42C9" w:rsidRDefault="0091623D" w:rsidP="002065CB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EB42C9">
              <w:rPr>
                <w:bCs/>
              </w:rPr>
              <w:t xml:space="preserve">Технические средства обучения: микрокалькуляторы, весы, микроскоп,  шкаф вытяжной,  щитки для проверки качества электробытовых товаров, </w:t>
            </w:r>
          </w:p>
          <w:p w:rsidR="0091623D" w:rsidRPr="00EB42C9" w:rsidRDefault="0091623D" w:rsidP="002065CB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EB42C9">
              <w:rPr>
                <w:bCs/>
              </w:rPr>
              <w:t>интерактивная доска, компьютер.</w:t>
            </w:r>
          </w:p>
          <w:p w:rsidR="0091623D" w:rsidRPr="00EB42C9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2603" w:type="dxa"/>
          </w:tcPr>
          <w:p w:rsidR="0091623D" w:rsidRDefault="0091623D" w:rsidP="002065CB">
            <w:pPr>
              <w:autoSpaceDE w:val="0"/>
              <w:autoSpaceDN w:val="0"/>
              <w:adjustRightInd w:val="0"/>
              <w:jc w:val="center"/>
            </w:pPr>
            <w:r>
              <w:t>МДК01.01Основы управления ассортиментом товаров</w:t>
            </w:r>
          </w:p>
          <w:p w:rsidR="0091623D" w:rsidRDefault="0091623D" w:rsidP="002065CB">
            <w:pPr>
              <w:autoSpaceDE w:val="0"/>
              <w:autoSpaceDN w:val="0"/>
              <w:adjustRightInd w:val="0"/>
              <w:jc w:val="center"/>
            </w:pPr>
            <w:r>
              <w:t xml:space="preserve">МДК02.01 </w:t>
            </w:r>
          </w:p>
          <w:p w:rsidR="0091623D" w:rsidRDefault="0091623D" w:rsidP="002065CB">
            <w:pPr>
              <w:autoSpaceDE w:val="0"/>
              <w:autoSpaceDN w:val="0"/>
              <w:adjustRightInd w:val="0"/>
              <w:jc w:val="center"/>
            </w:pPr>
            <w:r>
              <w:t>МДК04.01</w:t>
            </w:r>
          </w:p>
          <w:p w:rsidR="0091623D" w:rsidRDefault="0091623D" w:rsidP="002065CB">
            <w:pPr>
              <w:autoSpaceDE w:val="0"/>
              <w:autoSpaceDN w:val="0"/>
              <w:adjustRightInd w:val="0"/>
              <w:jc w:val="center"/>
            </w:pPr>
          </w:p>
        </w:tc>
      </w:tr>
      <w:tr w:rsidR="0091623D" w:rsidTr="002065CB">
        <w:tc>
          <w:tcPr>
            <w:tcW w:w="2628" w:type="dxa"/>
          </w:tcPr>
          <w:p w:rsidR="0091623D" w:rsidRDefault="0091623D" w:rsidP="002065CB">
            <w:pPr>
              <w:shd w:val="clear" w:color="auto" w:fill="FFFFFF"/>
              <w:jc w:val="both"/>
              <w:rPr>
                <w:color w:val="000000"/>
              </w:rPr>
            </w:pPr>
            <w:r>
              <w:t xml:space="preserve">Лаборатория </w:t>
            </w:r>
            <w:r w:rsidRPr="00CE5BED">
              <w:rPr>
                <w:color w:val="000000"/>
              </w:rPr>
              <w:t>технического оснащения торговых организаций</w:t>
            </w:r>
          </w:p>
        </w:tc>
        <w:tc>
          <w:tcPr>
            <w:tcW w:w="4800" w:type="dxa"/>
          </w:tcPr>
          <w:p w:rsidR="0091623D" w:rsidRPr="00EB42C9" w:rsidRDefault="0091623D" w:rsidP="002065CB">
            <w:pPr>
              <w:tabs>
                <w:tab w:val="left" w:pos="709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EB42C9">
              <w:rPr>
                <w:bCs/>
              </w:rPr>
              <w:t>учебная мебель, стенды,  весы торговые электронные, контрольно-кассовые машины, микрокалькуляторы;</w:t>
            </w:r>
          </w:p>
          <w:p w:rsidR="0091623D" w:rsidRPr="00EB42C9" w:rsidRDefault="0091623D" w:rsidP="002065CB">
            <w:pPr>
              <w:tabs>
                <w:tab w:val="left" w:pos="709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EB42C9">
              <w:rPr>
                <w:bCs/>
              </w:rPr>
              <w:t>компьютерная справочно-правовая система;</w:t>
            </w:r>
          </w:p>
          <w:p w:rsidR="0091623D" w:rsidRPr="00EB42C9" w:rsidRDefault="0091623D" w:rsidP="002065CB">
            <w:pPr>
              <w:tabs>
                <w:tab w:val="left" w:pos="709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EB42C9">
              <w:rPr>
                <w:bCs/>
              </w:rPr>
              <w:t>интерактивная доска.</w:t>
            </w:r>
          </w:p>
          <w:p w:rsidR="0091623D" w:rsidRPr="00EB42C9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2603" w:type="dxa"/>
          </w:tcPr>
          <w:p w:rsidR="0091623D" w:rsidRDefault="0091623D" w:rsidP="002065CB">
            <w:pPr>
              <w:autoSpaceDE w:val="0"/>
              <w:autoSpaceDN w:val="0"/>
              <w:adjustRightInd w:val="0"/>
              <w:jc w:val="center"/>
            </w:pPr>
            <w:r>
              <w:t>МДК01.01Основы управления ассортиментом товаров</w:t>
            </w:r>
          </w:p>
          <w:p w:rsidR="0091623D" w:rsidRDefault="0091623D" w:rsidP="002065CB">
            <w:pPr>
              <w:autoSpaceDE w:val="0"/>
              <w:autoSpaceDN w:val="0"/>
              <w:adjustRightInd w:val="0"/>
              <w:jc w:val="center"/>
            </w:pPr>
            <w:r>
              <w:t>МДК04.01</w:t>
            </w:r>
          </w:p>
          <w:p w:rsidR="0091623D" w:rsidRDefault="0091623D" w:rsidP="002065CB">
            <w:pPr>
              <w:autoSpaceDE w:val="0"/>
              <w:autoSpaceDN w:val="0"/>
              <w:adjustRightInd w:val="0"/>
              <w:jc w:val="center"/>
            </w:pPr>
          </w:p>
        </w:tc>
      </w:tr>
      <w:tr w:rsidR="0091623D" w:rsidTr="002065CB">
        <w:tc>
          <w:tcPr>
            <w:tcW w:w="2628" w:type="dxa"/>
          </w:tcPr>
          <w:p w:rsidR="0091623D" w:rsidRDefault="0091623D" w:rsidP="002065CB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У</w:t>
            </w:r>
            <w:r w:rsidRPr="00CE5BED">
              <w:rPr>
                <w:color w:val="000000"/>
              </w:rPr>
              <w:t>чебный магазин</w:t>
            </w:r>
          </w:p>
        </w:tc>
        <w:tc>
          <w:tcPr>
            <w:tcW w:w="4800" w:type="dxa"/>
          </w:tcPr>
          <w:p w:rsidR="0091623D" w:rsidRPr="00EB42C9" w:rsidRDefault="0091623D" w:rsidP="002065CB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Т</w:t>
            </w:r>
            <w:r w:rsidRPr="00EB42C9">
              <w:rPr>
                <w:bCs/>
              </w:rPr>
              <w:t>орговая мебель для продовольственных и непродовольственных товаров, весы торговые электронные, контрольно-кассовые машины,  учебная доска, эконом-панель, компьютер, столы ученические, стеллажи.</w:t>
            </w:r>
          </w:p>
          <w:p w:rsidR="0091623D" w:rsidRPr="00EB42C9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  <w:tc>
          <w:tcPr>
            <w:tcW w:w="2603" w:type="dxa"/>
          </w:tcPr>
          <w:p w:rsidR="0091623D" w:rsidRDefault="0091623D" w:rsidP="002065CB">
            <w:pPr>
              <w:autoSpaceDE w:val="0"/>
              <w:autoSpaceDN w:val="0"/>
              <w:adjustRightInd w:val="0"/>
              <w:jc w:val="center"/>
            </w:pPr>
            <w:r>
              <w:t>МДК01.01Основы управления ассортиментом товаров</w:t>
            </w:r>
          </w:p>
          <w:p w:rsidR="0091623D" w:rsidRDefault="0091623D" w:rsidP="002065CB">
            <w:pPr>
              <w:autoSpaceDE w:val="0"/>
              <w:autoSpaceDN w:val="0"/>
              <w:adjustRightInd w:val="0"/>
              <w:jc w:val="center"/>
            </w:pPr>
            <w:r>
              <w:t>МДК04.01</w:t>
            </w:r>
          </w:p>
          <w:p w:rsidR="0091623D" w:rsidRDefault="0091623D" w:rsidP="002065CB">
            <w:pPr>
              <w:autoSpaceDE w:val="0"/>
              <w:autoSpaceDN w:val="0"/>
              <w:adjustRightInd w:val="0"/>
              <w:jc w:val="center"/>
            </w:pPr>
          </w:p>
        </w:tc>
      </w:tr>
      <w:tr w:rsidR="0091623D" w:rsidTr="002065CB">
        <w:tc>
          <w:tcPr>
            <w:tcW w:w="2628" w:type="dxa"/>
          </w:tcPr>
          <w:p w:rsidR="0091623D" w:rsidRDefault="0091623D" w:rsidP="002065CB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У</w:t>
            </w:r>
            <w:r w:rsidRPr="00CE5BED">
              <w:rPr>
                <w:color w:val="000000"/>
              </w:rPr>
              <w:t>чебный склад</w:t>
            </w:r>
          </w:p>
        </w:tc>
        <w:tc>
          <w:tcPr>
            <w:tcW w:w="4800" w:type="dxa"/>
          </w:tcPr>
          <w:p w:rsidR="0091623D" w:rsidRPr="00EB42C9" w:rsidRDefault="0091623D" w:rsidP="002065CB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Т</w:t>
            </w:r>
            <w:r w:rsidRPr="00EB42C9">
              <w:rPr>
                <w:bCs/>
              </w:rPr>
              <w:t xml:space="preserve">орговая мебель для продовольственных и непродовольственных товаров, весы </w:t>
            </w:r>
            <w:r w:rsidRPr="00EB42C9">
              <w:rPr>
                <w:bCs/>
              </w:rPr>
              <w:lastRenderedPageBreak/>
              <w:t>торговые электронные, контрольно-кассовые машины, весы товарные, учебная доска, эконом-панель, компьютер, столы ученические, стеллажи.</w:t>
            </w:r>
          </w:p>
          <w:p w:rsidR="0091623D" w:rsidRPr="00EB42C9" w:rsidRDefault="0091623D" w:rsidP="002065C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2603" w:type="dxa"/>
          </w:tcPr>
          <w:p w:rsidR="0091623D" w:rsidRDefault="0091623D" w:rsidP="002065CB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 xml:space="preserve">МДК01.01Основы управления </w:t>
            </w:r>
            <w:r>
              <w:lastRenderedPageBreak/>
              <w:t>ассортиментом товаров</w:t>
            </w:r>
          </w:p>
          <w:p w:rsidR="0091623D" w:rsidRDefault="0091623D" w:rsidP="002065CB">
            <w:pPr>
              <w:autoSpaceDE w:val="0"/>
              <w:autoSpaceDN w:val="0"/>
              <w:adjustRightInd w:val="0"/>
              <w:jc w:val="center"/>
            </w:pPr>
            <w:r>
              <w:t>МДК04.01</w:t>
            </w:r>
          </w:p>
          <w:p w:rsidR="0091623D" w:rsidRDefault="0091623D" w:rsidP="002065CB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</w:p>
        </w:tc>
      </w:tr>
      <w:tr w:rsidR="0091623D" w:rsidRPr="0081533F" w:rsidTr="002065CB">
        <w:tc>
          <w:tcPr>
            <w:tcW w:w="2628" w:type="dxa"/>
          </w:tcPr>
          <w:p w:rsidR="0091623D" w:rsidRDefault="0091623D" w:rsidP="002065CB">
            <w:pPr>
              <w:shd w:val="clear" w:color="auto" w:fill="FFFFFF"/>
              <w:jc w:val="both"/>
              <w:rPr>
                <w:color w:val="000000"/>
              </w:rPr>
            </w:pPr>
            <w:r w:rsidRPr="00CE5BED">
              <w:rPr>
                <w:color w:val="000000"/>
              </w:rPr>
              <w:lastRenderedPageBreak/>
              <w:t>спортивный зал</w:t>
            </w:r>
          </w:p>
        </w:tc>
        <w:tc>
          <w:tcPr>
            <w:tcW w:w="4800" w:type="dxa"/>
          </w:tcPr>
          <w:p w:rsidR="0091623D" w:rsidRPr="007A1665" w:rsidRDefault="0091623D" w:rsidP="002065C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bCs/>
              </w:rPr>
              <w:t xml:space="preserve">Спортивный </w:t>
            </w:r>
            <w:r w:rsidRPr="009D4A61">
              <w:rPr>
                <w:bCs/>
              </w:rPr>
              <w:t>инвентарь,</w:t>
            </w:r>
            <w:r>
              <w:rPr>
                <w:bCs/>
              </w:rPr>
              <w:t xml:space="preserve"> </w:t>
            </w:r>
            <w:r w:rsidRPr="009D4A61">
              <w:rPr>
                <w:bCs/>
              </w:rPr>
              <w:t>мячи,</w:t>
            </w:r>
            <w:r>
              <w:rPr>
                <w:bCs/>
              </w:rPr>
              <w:t xml:space="preserve"> </w:t>
            </w:r>
            <w:r w:rsidRPr="009D4A61">
              <w:rPr>
                <w:bCs/>
              </w:rPr>
              <w:t>спортивные снаряды,</w:t>
            </w:r>
            <w:r>
              <w:rPr>
                <w:bCs/>
              </w:rPr>
              <w:t xml:space="preserve"> </w:t>
            </w:r>
            <w:r w:rsidRPr="009D4A61">
              <w:rPr>
                <w:bCs/>
              </w:rPr>
              <w:t>видеотехника, хронометр</w:t>
            </w:r>
          </w:p>
        </w:tc>
        <w:tc>
          <w:tcPr>
            <w:tcW w:w="2603" w:type="dxa"/>
          </w:tcPr>
          <w:p w:rsidR="0091623D" w:rsidRPr="0081533F" w:rsidRDefault="0091623D" w:rsidP="002065CB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</w:p>
        </w:tc>
      </w:tr>
      <w:tr w:rsidR="0091623D" w:rsidRPr="0081533F" w:rsidTr="002065CB">
        <w:tc>
          <w:tcPr>
            <w:tcW w:w="2628" w:type="dxa"/>
          </w:tcPr>
          <w:p w:rsidR="0091623D" w:rsidRPr="00CE5BED" w:rsidRDefault="0091623D" w:rsidP="002065CB">
            <w:pPr>
              <w:shd w:val="clear" w:color="auto" w:fill="FFFFFF"/>
              <w:jc w:val="both"/>
              <w:rPr>
                <w:color w:val="000000"/>
              </w:rPr>
            </w:pPr>
            <w:r w:rsidRPr="00CE5BED">
              <w:rPr>
                <w:color w:val="000000"/>
              </w:rPr>
              <w:t>спортивный зал</w:t>
            </w:r>
          </w:p>
        </w:tc>
        <w:tc>
          <w:tcPr>
            <w:tcW w:w="4800" w:type="dxa"/>
          </w:tcPr>
          <w:p w:rsidR="0091623D" w:rsidRPr="009D4A61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D4A61">
              <w:rPr>
                <w:bCs/>
              </w:rPr>
              <w:t>лыжный инвентарь,</w:t>
            </w:r>
            <w:r>
              <w:rPr>
                <w:bCs/>
              </w:rPr>
              <w:t xml:space="preserve"> </w:t>
            </w:r>
            <w:r w:rsidRPr="009D4A61">
              <w:rPr>
                <w:bCs/>
              </w:rPr>
              <w:t>мячи,</w:t>
            </w:r>
            <w:r>
              <w:rPr>
                <w:bCs/>
              </w:rPr>
              <w:t xml:space="preserve"> </w:t>
            </w:r>
            <w:r w:rsidRPr="009D4A61">
              <w:rPr>
                <w:bCs/>
              </w:rPr>
              <w:t>спортивные снаряды,</w:t>
            </w:r>
            <w:r>
              <w:rPr>
                <w:bCs/>
              </w:rPr>
              <w:t xml:space="preserve"> </w:t>
            </w:r>
            <w:r w:rsidRPr="009D4A61">
              <w:rPr>
                <w:bCs/>
              </w:rPr>
              <w:t>видеотехника, хронометр</w:t>
            </w:r>
          </w:p>
        </w:tc>
        <w:tc>
          <w:tcPr>
            <w:tcW w:w="2603" w:type="dxa"/>
          </w:tcPr>
          <w:p w:rsidR="0091623D" w:rsidRPr="009D4A61" w:rsidRDefault="0091623D" w:rsidP="002065CB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9D4A61">
              <w:rPr>
                <w:bCs/>
                <w:color w:val="000000"/>
              </w:rPr>
              <w:t>Физическая культура</w:t>
            </w:r>
          </w:p>
        </w:tc>
      </w:tr>
      <w:tr w:rsidR="0091623D" w:rsidRPr="005521F5" w:rsidTr="002065CB">
        <w:tc>
          <w:tcPr>
            <w:tcW w:w="2628" w:type="dxa"/>
          </w:tcPr>
          <w:p w:rsidR="0091623D" w:rsidRPr="001C610C" w:rsidRDefault="0091623D" w:rsidP="002065CB">
            <w:pPr>
              <w:autoSpaceDE w:val="0"/>
              <w:autoSpaceDN w:val="0"/>
              <w:adjustRightInd w:val="0"/>
            </w:pPr>
            <w:r w:rsidRPr="00CE5BED">
              <w:rPr>
                <w:color w:val="000000"/>
              </w:rPr>
              <w:t>открытый стадион широкого профиля с элементами полосы препятствий</w:t>
            </w:r>
          </w:p>
        </w:tc>
        <w:tc>
          <w:tcPr>
            <w:tcW w:w="4800" w:type="dxa"/>
          </w:tcPr>
          <w:p w:rsidR="0091623D" w:rsidRPr="00FE208D" w:rsidRDefault="0091623D" w:rsidP="002065CB">
            <w:pPr>
              <w:shd w:val="clear" w:color="auto" w:fill="FFFFFF"/>
              <w:spacing w:after="180"/>
              <w:ind w:left="60"/>
              <w:jc w:val="both"/>
              <w:rPr>
                <w:i/>
              </w:rPr>
            </w:pPr>
            <w:r w:rsidRPr="009D4A61">
              <w:rPr>
                <w:bCs/>
              </w:rPr>
              <w:t>лыжный инвентарь,</w:t>
            </w:r>
            <w:r>
              <w:rPr>
                <w:bCs/>
              </w:rPr>
              <w:t xml:space="preserve"> </w:t>
            </w:r>
            <w:r w:rsidRPr="009D4A61">
              <w:rPr>
                <w:bCs/>
              </w:rPr>
              <w:t>мячи,</w:t>
            </w:r>
            <w:r>
              <w:rPr>
                <w:bCs/>
              </w:rPr>
              <w:t xml:space="preserve"> </w:t>
            </w:r>
            <w:r w:rsidRPr="009D4A61">
              <w:rPr>
                <w:bCs/>
              </w:rPr>
              <w:t>спортивные снаряды,</w:t>
            </w:r>
            <w:r>
              <w:rPr>
                <w:bCs/>
              </w:rPr>
              <w:t xml:space="preserve"> </w:t>
            </w:r>
            <w:r w:rsidRPr="009D4A61">
              <w:rPr>
                <w:bCs/>
              </w:rPr>
              <w:t>видеотехника, хронометр</w:t>
            </w:r>
          </w:p>
        </w:tc>
        <w:tc>
          <w:tcPr>
            <w:tcW w:w="2603" w:type="dxa"/>
          </w:tcPr>
          <w:p w:rsidR="0091623D" w:rsidRPr="005521F5" w:rsidRDefault="0091623D" w:rsidP="002065CB">
            <w:pPr>
              <w:autoSpaceDE w:val="0"/>
              <w:autoSpaceDN w:val="0"/>
              <w:adjustRightInd w:val="0"/>
              <w:jc w:val="center"/>
            </w:pPr>
            <w:r w:rsidRPr="009D4A61">
              <w:rPr>
                <w:bCs/>
                <w:color w:val="000000"/>
              </w:rPr>
              <w:t>Физическая культура</w:t>
            </w:r>
          </w:p>
        </w:tc>
      </w:tr>
      <w:tr w:rsidR="0091623D" w:rsidRPr="005521F5" w:rsidTr="002065CB">
        <w:tc>
          <w:tcPr>
            <w:tcW w:w="2628" w:type="dxa"/>
          </w:tcPr>
          <w:p w:rsidR="0091623D" w:rsidRDefault="0091623D" w:rsidP="002065CB">
            <w:pPr>
              <w:autoSpaceDE w:val="0"/>
              <w:autoSpaceDN w:val="0"/>
              <w:adjustRightInd w:val="0"/>
            </w:pPr>
            <w:r w:rsidRPr="00CE5BED">
              <w:rPr>
                <w:color w:val="000000"/>
              </w:rPr>
              <w:t>стрелковый тир</w:t>
            </w:r>
          </w:p>
        </w:tc>
        <w:tc>
          <w:tcPr>
            <w:tcW w:w="4800" w:type="dxa"/>
          </w:tcPr>
          <w:p w:rsidR="0091623D" w:rsidRPr="00FE208D" w:rsidRDefault="0091623D" w:rsidP="002065CB">
            <w:pPr>
              <w:shd w:val="clear" w:color="auto" w:fill="FFFFFF"/>
              <w:tabs>
                <w:tab w:val="left" w:pos="183"/>
              </w:tabs>
              <w:jc w:val="both"/>
            </w:pPr>
            <w:r>
              <w:t>Стенды, пневматическое оружие</w:t>
            </w:r>
          </w:p>
        </w:tc>
        <w:tc>
          <w:tcPr>
            <w:tcW w:w="2603" w:type="dxa"/>
          </w:tcPr>
          <w:p w:rsidR="0091623D" w:rsidRDefault="0091623D" w:rsidP="002065C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БЖД, </w:t>
            </w:r>
          </w:p>
          <w:p w:rsidR="0091623D" w:rsidRPr="005521F5" w:rsidRDefault="0091623D" w:rsidP="002065CB">
            <w:pPr>
              <w:autoSpaceDE w:val="0"/>
              <w:autoSpaceDN w:val="0"/>
              <w:adjustRightInd w:val="0"/>
              <w:jc w:val="center"/>
            </w:pPr>
            <w:r w:rsidRPr="009D4A61">
              <w:rPr>
                <w:bCs/>
                <w:color w:val="000000"/>
              </w:rPr>
              <w:t>Физическая культура</w:t>
            </w:r>
          </w:p>
        </w:tc>
      </w:tr>
      <w:tr w:rsidR="0091623D" w:rsidRPr="0081533F" w:rsidTr="002065CB">
        <w:tc>
          <w:tcPr>
            <w:tcW w:w="2628" w:type="dxa"/>
          </w:tcPr>
          <w:p w:rsidR="0091623D" w:rsidRPr="0081533F" w:rsidRDefault="0091623D" w:rsidP="002065C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E5BED">
              <w:rPr>
                <w:color w:val="000000"/>
              </w:rPr>
              <w:t>библиотека, читальный зал с выходом в сеть Интернет</w:t>
            </w:r>
          </w:p>
        </w:tc>
        <w:tc>
          <w:tcPr>
            <w:tcW w:w="4800" w:type="dxa"/>
          </w:tcPr>
          <w:p w:rsidR="0091623D" w:rsidRPr="007A1665" w:rsidRDefault="0091623D" w:rsidP="002065C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bCs/>
              </w:rPr>
              <w:t>Письменные  столы, персональные компьютеры.</w:t>
            </w:r>
          </w:p>
        </w:tc>
        <w:tc>
          <w:tcPr>
            <w:tcW w:w="2603" w:type="dxa"/>
          </w:tcPr>
          <w:p w:rsidR="0091623D" w:rsidRPr="0081533F" w:rsidRDefault="0091623D" w:rsidP="002065CB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Самостоятельная внеаудиторная  работа</w:t>
            </w:r>
          </w:p>
        </w:tc>
      </w:tr>
      <w:tr w:rsidR="0091623D" w:rsidRPr="005521F5" w:rsidTr="002065CB">
        <w:tc>
          <w:tcPr>
            <w:tcW w:w="2628" w:type="dxa"/>
          </w:tcPr>
          <w:p w:rsidR="0091623D" w:rsidRPr="005521F5" w:rsidRDefault="0091623D" w:rsidP="002065CB">
            <w:pPr>
              <w:autoSpaceDE w:val="0"/>
              <w:autoSpaceDN w:val="0"/>
              <w:adjustRightInd w:val="0"/>
            </w:pPr>
            <w:r w:rsidRPr="00CE5BED">
              <w:rPr>
                <w:color w:val="000000"/>
              </w:rPr>
              <w:t>актовый зал</w:t>
            </w:r>
          </w:p>
        </w:tc>
        <w:tc>
          <w:tcPr>
            <w:tcW w:w="4800" w:type="dxa"/>
          </w:tcPr>
          <w:p w:rsidR="0091623D" w:rsidRPr="001C0557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Cs/>
              </w:rPr>
              <w:t>Мебель,</w:t>
            </w:r>
            <w:r w:rsidRPr="00255E71">
              <w:rPr>
                <w:bCs/>
              </w:rPr>
              <w:t xml:space="preserve"> </w:t>
            </w:r>
            <w:r>
              <w:rPr>
                <w:bCs/>
              </w:rPr>
              <w:t>п</w:t>
            </w:r>
            <w:r w:rsidRPr="00255E71">
              <w:rPr>
                <w:bCs/>
              </w:rPr>
              <w:t>ерсональный компьютер, мультимедийный проектор.</w:t>
            </w:r>
          </w:p>
        </w:tc>
        <w:tc>
          <w:tcPr>
            <w:tcW w:w="2603" w:type="dxa"/>
          </w:tcPr>
          <w:p w:rsidR="0091623D" w:rsidRDefault="0091623D" w:rsidP="002065C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Внеаудиторные</w:t>
            </w:r>
          </w:p>
          <w:p w:rsidR="0091623D" w:rsidRPr="005521F5" w:rsidRDefault="0091623D" w:rsidP="002065CB">
            <w:pPr>
              <w:autoSpaceDE w:val="0"/>
              <w:autoSpaceDN w:val="0"/>
              <w:adjustRightInd w:val="0"/>
              <w:jc w:val="center"/>
            </w:pPr>
            <w:r>
              <w:rPr>
                <w:bCs/>
                <w:color w:val="000000"/>
              </w:rPr>
              <w:t>мероприятия</w:t>
            </w:r>
          </w:p>
        </w:tc>
      </w:tr>
    </w:tbl>
    <w:p w:rsidR="0091623D" w:rsidRDefault="0091623D" w:rsidP="0091623D">
      <w:pPr>
        <w:rPr>
          <w:b/>
          <w:sz w:val="28"/>
          <w:szCs w:val="28"/>
        </w:rPr>
      </w:pPr>
    </w:p>
    <w:p w:rsidR="0091623D" w:rsidRDefault="0091623D" w:rsidP="0091623D">
      <w:pPr>
        <w:rPr>
          <w:b/>
          <w:sz w:val="28"/>
          <w:szCs w:val="28"/>
        </w:rPr>
      </w:pPr>
      <w:r w:rsidRPr="00A94FA7">
        <w:rPr>
          <w:b/>
          <w:sz w:val="28"/>
          <w:szCs w:val="28"/>
        </w:rPr>
        <w:t>5.3.</w:t>
      </w:r>
      <w:r>
        <w:rPr>
          <w:b/>
          <w:sz w:val="28"/>
          <w:szCs w:val="28"/>
        </w:rPr>
        <w:t xml:space="preserve"> </w:t>
      </w:r>
      <w:r w:rsidRPr="005A04C3">
        <w:rPr>
          <w:b/>
          <w:sz w:val="28"/>
          <w:szCs w:val="28"/>
        </w:rPr>
        <w:t>Учебно-методическое обеспечение программы</w:t>
      </w:r>
    </w:p>
    <w:p w:rsidR="0091623D" w:rsidRDefault="0091623D" w:rsidP="0091623D">
      <w:pPr>
        <w:ind w:firstLine="708"/>
        <w:jc w:val="both"/>
      </w:pPr>
    </w:p>
    <w:p w:rsidR="0091623D" w:rsidRPr="00765FF7" w:rsidRDefault="0091623D" w:rsidP="0091623D">
      <w:pPr>
        <w:ind w:firstLine="708"/>
        <w:jc w:val="both"/>
      </w:pPr>
      <w:r>
        <w:t>ППССЗ</w:t>
      </w:r>
      <w:r w:rsidRPr="00765FF7">
        <w:t xml:space="preserve"> обеспечивается учебно-методической документацией по всем дисциплинам, и профессиональным модулям. Внеаудиторная самостоятельная работа сопровождается учебным, учебно-методическим и информационным обеспечением, включающим учебники, учебно-методические пособия, конспекты лекций и другие материалы. </w:t>
      </w:r>
    </w:p>
    <w:p w:rsidR="0091623D" w:rsidRPr="00765FF7" w:rsidRDefault="0091623D" w:rsidP="0091623D">
      <w:pPr>
        <w:ind w:firstLine="709"/>
        <w:jc w:val="both"/>
      </w:pPr>
      <w:r w:rsidRPr="00765FF7">
        <w:t>Техническая оснащенность библиотеки и организация библиотечно-информационного обслуживания соответствуют нормативным требованиям.</w:t>
      </w:r>
    </w:p>
    <w:p w:rsidR="0091623D" w:rsidRPr="00894444" w:rsidRDefault="0091623D" w:rsidP="0091623D">
      <w:pPr>
        <w:ind w:firstLine="708"/>
        <w:jc w:val="both"/>
      </w:pPr>
      <w:r>
        <w:t>Техникум</w:t>
      </w:r>
      <w:r w:rsidRPr="00765FF7">
        <w:t xml:space="preserve"> обеспечивает возможность свободного использования компьютерных технологий. Все компьютерные классы </w:t>
      </w:r>
      <w:r>
        <w:t>техникума</w:t>
      </w:r>
      <w:r w:rsidRPr="00765FF7">
        <w:t xml:space="preserve"> объединены в локальную сеть, со всех учебных компьютеров имеется выход в Интернет. В читальных залах обеспечивается доступ к информационным ресурсам, базам данных, к справочной и научной литературе, к периодическим изданиям в соответствии с направлением подготовки. В компьютерных классах имеется необходимый комплект лицензионного программного обеспечения: </w:t>
      </w:r>
      <w:proofErr w:type="spellStart"/>
      <w:r w:rsidRPr="00894444">
        <w:t>Windows</w:t>
      </w:r>
      <w:proofErr w:type="spellEnd"/>
      <w:r w:rsidRPr="00894444">
        <w:t xml:space="preserve"> </w:t>
      </w:r>
      <w:r w:rsidRPr="00894444">
        <w:rPr>
          <w:lang w:val="en-US"/>
        </w:rPr>
        <w:t>XP</w:t>
      </w:r>
      <w:r w:rsidRPr="00894444">
        <w:t xml:space="preserve"> 7; </w:t>
      </w:r>
      <w:proofErr w:type="spellStart"/>
      <w:r w:rsidRPr="00894444">
        <w:t>Office</w:t>
      </w:r>
      <w:proofErr w:type="spellEnd"/>
      <w:r w:rsidRPr="00894444">
        <w:t xml:space="preserve"> 2007; СПС: «Консультант Плюс», «Гарант»  и т.п.</w:t>
      </w:r>
    </w:p>
    <w:p w:rsidR="0091623D" w:rsidRPr="00AA661F" w:rsidRDefault="0091623D" w:rsidP="0091623D">
      <w:pPr>
        <w:ind w:firstLine="708"/>
        <w:jc w:val="both"/>
      </w:pPr>
      <w:r w:rsidRPr="00AA661F">
        <w:t>Каждый обучающийся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:rsidR="0091623D" w:rsidRDefault="0091623D" w:rsidP="0091623D">
      <w:pPr>
        <w:ind w:firstLine="709"/>
        <w:jc w:val="both"/>
        <w:rPr>
          <w:color w:val="FF0000"/>
        </w:rPr>
      </w:pPr>
      <w:r w:rsidRPr="00AA661F">
        <w:t>Библиотечный фонд укомплектован печатными и электронными изданиями основной и дополнительной учебной литературы по дисциплинам всех циклов, изданной за последние 5 лет</w:t>
      </w:r>
      <w:r>
        <w:t xml:space="preserve">, имеет выход в ЭБС </w:t>
      </w:r>
      <w:r w:rsidRPr="00A625C5">
        <w:t>Znanium.com.</w:t>
      </w:r>
      <w:r w:rsidRPr="00AA661F">
        <w:t xml:space="preserve"> Библиотечный ф</w:t>
      </w:r>
      <w:r>
        <w:t xml:space="preserve">онд, помимо учебной литературы включает </w:t>
      </w:r>
      <w:r w:rsidRPr="00AA661F">
        <w:t xml:space="preserve">официальные, справочно-библиографические </w:t>
      </w:r>
      <w:r>
        <w:t>и периодические издания в расчете 1-</w:t>
      </w:r>
      <w:r w:rsidRPr="00AA661F">
        <w:t>2 экземпляр</w:t>
      </w:r>
      <w:r>
        <w:t>а</w:t>
      </w:r>
      <w:r w:rsidRPr="00AA661F">
        <w:t xml:space="preserve"> на кажды</w:t>
      </w:r>
      <w:r>
        <w:t>х</w:t>
      </w:r>
      <w:r w:rsidRPr="00AA661F">
        <w:t xml:space="preserve"> 100 обучающихся.</w:t>
      </w:r>
      <w:r w:rsidRPr="00AA661F">
        <w:rPr>
          <w:color w:val="FF0000"/>
        </w:rPr>
        <w:t xml:space="preserve"> </w:t>
      </w:r>
    </w:p>
    <w:p w:rsidR="0091623D" w:rsidRDefault="0091623D" w:rsidP="0091623D">
      <w:pPr>
        <w:ind w:firstLine="708"/>
        <w:jc w:val="both"/>
      </w:pPr>
      <w:r w:rsidRPr="00765FF7">
        <w:t xml:space="preserve">Реализация </w:t>
      </w:r>
      <w:r>
        <w:t>ППССЗ</w:t>
      </w:r>
      <w:r w:rsidRPr="00765FF7">
        <w:t xml:space="preserve"> обеспечивается доступом каждого обучающегося к базам данных и библиотечным фондам, формируемым по полному перечню дисциплин (модулей) </w:t>
      </w:r>
      <w:r>
        <w:t xml:space="preserve">программы подготовки специалистов среднего звена. </w:t>
      </w:r>
    </w:p>
    <w:p w:rsidR="0091623D" w:rsidRPr="00CE5BED" w:rsidRDefault="0091623D" w:rsidP="0091623D">
      <w:pPr>
        <w:ind w:firstLine="708"/>
        <w:jc w:val="both"/>
      </w:pPr>
      <w:r w:rsidRPr="00CE5BED">
        <w:t xml:space="preserve">ППССЗ обеспечена учебно-методической документацией и материалами по всем учебным курсам, дисциплинам (модулям) ППССЗ. Программы курсов представлены в </w:t>
      </w:r>
      <w:r w:rsidRPr="00CE5BED">
        <w:lastRenderedPageBreak/>
        <w:t xml:space="preserve">сети Интернет и локальной сети образовательного учреждения. Внеаудиторная работа обучающихся сопровождается соответствующим методическим обеспечением. Техническая оснащенность библиотеки и организация библиотечно-информационного обслуживания соответствуют нормативным требованиям. </w:t>
      </w:r>
    </w:p>
    <w:p w:rsidR="0091623D" w:rsidRDefault="0091623D" w:rsidP="0091623D">
      <w:pPr>
        <w:pStyle w:val="Default"/>
        <w:ind w:firstLine="708"/>
        <w:jc w:val="both"/>
      </w:pPr>
      <w:r w:rsidRPr="00CE5BED">
        <w:t xml:space="preserve">Библиотечный фонд укомплектован печатными, а также электронными изданиями </w:t>
      </w:r>
      <w:r>
        <w:t xml:space="preserve">     </w:t>
      </w:r>
    </w:p>
    <w:p w:rsidR="0091623D" w:rsidRPr="00CE5BED" w:rsidRDefault="0091623D" w:rsidP="0091623D">
      <w:pPr>
        <w:pStyle w:val="Default"/>
        <w:jc w:val="both"/>
      </w:pPr>
      <w:r>
        <w:t>ос</w:t>
      </w:r>
      <w:r w:rsidRPr="00CE5BED">
        <w:t xml:space="preserve">новной учебной литературы по дисциплинам базовой части всех циклов, изданными за последние 5 лет. Обеспеченность учебной и учебно-методической литературой на одного студента составляет 2,5 экз. </w:t>
      </w:r>
    </w:p>
    <w:p w:rsidR="0091623D" w:rsidRPr="00CE5BED" w:rsidRDefault="0091623D" w:rsidP="0091623D">
      <w:pPr>
        <w:pStyle w:val="Default"/>
        <w:ind w:firstLine="708"/>
        <w:jc w:val="both"/>
      </w:pPr>
      <w:r w:rsidRPr="00CE5BED">
        <w:t xml:space="preserve">Фонд дополнительной литературы помимо учебной включает официальные справочно-библиографические и периодические издания в расчете 1-2 экземпляра на каждые 100 обучающихся. </w:t>
      </w:r>
    </w:p>
    <w:p w:rsidR="0091623D" w:rsidRPr="00CE5BED" w:rsidRDefault="0091623D" w:rsidP="0091623D">
      <w:pPr>
        <w:ind w:firstLine="567"/>
        <w:jc w:val="both"/>
      </w:pPr>
      <w:r w:rsidRPr="00CE5BED">
        <w:t xml:space="preserve">Реализация основных образовательных программ предполагает доступ к базам данных и библиотечным фондам, формируемым по полному перечню дисциплин и профессиональных модулей ППССЗ по специальности </w:t>
      </w:r>
      <w:r w:rsidRPr="004077A4">
        <w:t>38.02.05 Товароведение и экспертиза качества потребительских товаров</w:t>
      </w:r>
      <w:r w:rsidRPr="00CE5BED">
        <w:t>. Во время самостоятельной подготовки обучающиеся обеспечены доступом к сети Интернет.</w:t>
      </w:r>
    </w:p>
    <w:p w:rsidR="0091623D" w:rsidRPr="00CE5BED" w:rsidRDefault="0091623D" w:rsidP="0091623D">
      <w:pPr>
        <w:ind w:firstLine="567"/>
        <w:jc w:val="both"/>
      </w:pPr>
    </w:p>
    <w:p w:rsidR="0091623D" w:rsidRPr="00BB5827" w:rsidRDefault="0091623D" w:rsidP="0091623D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E6107B">
        <w:rPr>
          <w:b/>
          <w:bCs/>
          <w:color w:val="FF0000"/>
          <w:sz w:val="28"/>
          <w:szCs w:val="28"/>
        </w:rPr>
        <w:tab/>
      </w:r>
      <w:r w:rsidRPr="00BB5827">
        <w:rPr>
          <w:b/>
          <w:bCs/>
          <w:sz w:val="28"/>
          <w:szCs w:val="28"/>
        </w:rPr>
        <w:t>5.4. Рекомендации по использованию образовательных технологий</w:t>
      </w:r>
      <w:r w:rsidRPr="00BB5827">
        <w:rPr>
          <w:b/>
          <w:sz w:val="28"/>
          <w:szCs w:val="28"/>
        </w:rPr>
        <w:t xml:space="preserve"> </w:t>
      </w:r>
    </w:p>
    <w:p w:rsidR="0091623D" w:rsidRPr="00E6107B" w:rsidRDefault="0091623D" w:rsidP="0091623D">
      <w:pPr>
        <w:jc w:val="both"/>
        <w:rPr>
          <w:color w:val="FF0000"/>
        </w:rPr>
      </w:pPr>
      <w:r w:rsidRPr="00E6107B">
        <w:rPr>
          <w:color w:val="FF0000"/>
        </w:rPr>
        <w:t xml:space="preserve">                              </w:t>
      </w:r>
    </w:p>
    <w:p w:rsidR="0091623D" w:rsidRPr="006E7955" w:rsidRDefault="0091623D" w:rsidP="0091623D">
      <w:pPr>
        <w:ind w:firstLine="708"/>
        <w:jc w:val="both"/>
      </w:pPr>
      <w:r w:rsidRPr="006E7955">
        <w:t>На всех этапах учебной деятельности применяются информационно-коммуникационные технологии:  в ходе усвоения знаний – электронные обучающие ресурсы, для формирования умений и контроля знаний электронные тестовые системы,  электронные консультационные системы (</w:t>
      </w:r>
      <w:proofErr w:type="spellStart"/>
      <w:r w:rsidRPr="006E7955">
        <w:t>Консультант+</w:t>
      </w:r>
      <w:proofErr w:type="spellEnd"/>
      <w:r w:rsidRPr="006E7955">
        <w:t xml:space="preserve">) </w:t>
      </w:r>
    </w:p>
    <w:p w:rsidR="0091623D" w:rsidRPr="006E7955" w:rsidRDefault="0091623D" w:rsidP="0091623D">
      <w:pPr>
        <w:ind w:firstLine="708"/>
        <w:jc w:val="both"/>
      </w:pPr>
      <w:r w:rsidRPr="006E7955">
        <w:t xml:space="preserve">Для реализации системно - </w:t>
      </w:r>
      <w:proofErr w:type="spellStart"/>
      <w:r w:rsidRPr="006E7955">
        <w:t>деятельностного</w:t>
      </w:r>
      <w:proofErr w:type="spellEnd"/>
      <w:r w:rsidRPr="006E7955">
        <w:t xml:space="preserve"> подхода в образовательном процессе используются активные формы проведения занятий: занятия с применением активных методов обучения,  анализ производственных ситуаций (кейс-метод)</w:t>
      </w:r>
      <w:r>
        <w:t xml:space="preserve">, </w:t>
      </w:r>
      <w:r w:rsidRPr="00BB5827">
        <w:t>метод проектов,</w:t>
      </w:r>
      <w:r w:rsidRPr="006E7955">
        <w:t xml:space="preserve"> </w:t>
      </w:r>
      <w:r>
        <w:t xml:space="preserve"> метод  модерации и другие,  </w:t>
      </w:r>
      <w:r w:rsidRPr="006E7955">
        <w:t>что в сочетании с внеаудиторной работой</w:t>
      </w:r>
      <w:r>
        <w:t xml:space="preserve"> </w:t>
      </w:r>
      <w:r w:rsidRPr="006E7955">
        <w:t xml:space="preserve"> позволяет обучающимся освоить общие и профессиональные компетенции.</w:t>
      </w:r>
    </w:p>
    <w:p w:rsidR="0091623D" w:rsidRDefault="0091623D" w:rsidP="0091623D">
      <w:pPr>
        <w:pStyle w:val="Default"/>
        <w:jc w:val="both"/>
        <w:rPr>
          <w:b/>
          <w:bCs/>
        </w:rPr>
      </w:pPr>
    </w:p>
    <w:p w:rsidR="0091623D" w:rsidRDefault="0091623D" w:rsidP="0091623D">
      <w:pPr>
        <w:pStyle w:val="Default"/>
        <w:jc w:val="both"/>
        <w:rPr>
          <w:b/>
          <w:bCs/>
        </w:rPr>
      </w:pPr>
    </w:p>
    <w:p w:rsidR="0091623D" w:rsidRPr="0009336C" w:rsidRDefault="0091623D" w:rsidP="0091623D">
      <w:pPr>
        <w:pStyle w:val="Default"/>
        <w:jc w:val="both"/>
        <w:rPr>
          <w:b/>
        </w:rPr>
      </w:pPr>
      <w:r>
        <w:rPr>
          <w:b/>
          <w:bCs/>
        </w:rPr>
        <w:t xml:space="preserve"> </w:t>
      </w:r>
      <w:r w:rsidRPr="0009336C">
        <w:rPr>
          <w:b/>
          <w:bCs/>
        </w:rPr>
        <w:t>6. ОЦЕНКА РЕЗУЛЬТАТОВ ОСВОЕНИЯ ППССЗ</w:t>
      </w:r>
    </w:p>
    <w:p w:rsidR="0091623D" w:rsidRDefault="0091623D" w:rsidP="0091623D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color w:val="000000"/>
          <w:sz w:val="28"/>
          <w:szCs w:val="28"/>
        </w:rPr>
      </w:pPr>
    </w:p>
    <w:p w:rsidR="0091623D" w:rsidRPr="003E12C3" w:rsidRDefault="0091623D" w:rsidP="0091623D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6. 1.</w:t>
      </w:r>
      <w:r>
        <w:rPr>
          <w:b/>
          <w:bCs/>
          <w:sz w:val="28"/>
          <w:szCs w:val="28"/>
        </w:rPr>
        <w:t xml:space="preserve"> </w:t>
      </w:r>
      <w:r w:rsidRPr="00340978">
        <w:rPr>
          <w:b/>
          <w:bCs/>
          <w:sz w:val="28"/>
          <w:szCs w:val="28"/>
        </w:rPr>
        <w:t xml:space="preserve">Контроль и оценка результатов освоения </w:t>
      </w:r>
      <w:r>
        <w:rPr>
          <w:b/>
          <w:bCs/>
          <w:sz w:val="28"/>
          <w:szCs w:val="28"/>
        </w:rPr>
        <w:t xml:space="preserve">ППССЗ </w:t>
      </w:r>
    </w:p>
    <w:p w:rsidR="0091623D" w:rsidRDefault="0091623D" w:rsidP="0091623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1623D" w:rsidRPr="009C57DE" w:rsidRDefault="0091623D" w:rsidP="0091623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C57DE">
        <w:rPr>
          <w:rFonts w:ascii="Times New Roman" w:hAnsi="Times New Roman" w:cs="Times New Roman"/>
          <w:sz w:val="24"/>
          <w:szCs w:val="24"/>
        </w:rPr>
        <w:t>В соответствии с ФГОС СПО по специальн</w:t>
      </w:r>
      <w:r>
        <w:rPr>
          <w:rFonts w:ascii="Times New Roman" w:hAnsi="Times New Roman" w:cs="Times New Roman"/>
          <w:sz w:val="24"/>
          <w:szCs w:val="24"/>
        </w:rPr>
        <w:t>ости</w:t>
      </w:r>
      <w:r w:rsidRPr="009C57D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C57DE">
        <w:rPr>
          <w:rFonts w:ascii="Times New Roman" w:hAnsi="Times New Roman" w:cs="Times New Roman"/>
          <w:sz w:val="24"/>
          <w:szCs w:val="24"/>
        </w:rPr>
        <w:t xml:space="preserve">оценка качества освоения </w:t>
      </w:r>
      <w:r>
        <w:rPr>
          <w:rFonts w:ascii="Times New Roman" w:hAnsi="Times New Roman" w:cs="Times New Roman"/>
          <w:sz w:val="24"/>
          <w:szCs w:val="24"/>
        </w:rPr>
        <w:t xml:space="preserve">программы подготовки специалистов среднего звена </w:t>
      </w:r>
      <w:r w:rsidRPr="009C57DE">
        <w:rPr>
          <w:rFonts w:ascii="Times New Roman" w:hAnsi="Times New Roman" w:cs="Times New Roman"/>
          <w:sz w:val="24"/>
          <w:szCs w:val="24"/>
        </w:rPr>
        <w:t>и контроль результатов подготовки и учёта индивидуальных образовательных достижений обучающихся включает:</w:t>
      </w:r>
    </w:p>
    <w:p w:rsidR="0091623D" w:rsidRPr="009C57DE" w:rsidRDefault="0091623D" w:rsidP="0091623D">
      <w:pPr>
        <w:shd w:val="clear" w:color="auto" w:fill="FFFFFF"/>
        <w:tabs>
          <w:tab w:val="left" w:pos="1142"/>
        </w:tabs>
        <w:jc w:val="both"/>
      </w:pPr>
      <w:r w:rsidRPr="009C57DE">
        <w:t>- входной контроль;</w:t>
      </w:r>
    </w:p>
    <w:p w:rsidR="0091623D" w:rsidRPr="00CE5BED" w:rsidRDefault="0091623D" w:rsidP="0091623D">
      <w:pPr>
        <w:pStyle w:val="Default"/>
        <w:numPr>
          <w:ilvl w:val="0"/>
          <w:numId w:val="4"/>
        </w:numPr>
        <w:tabs>
          <w:tab w:val="left" w:pos="142"/>
        </w:tabs>
        <w:ind w:left="0" w:firstLine="0"/>
      </w:pPr>
      <w:r w:rsidRPr="00CE5BED">
        <w:t xml:space="preserve">текущий контроль, </w:t>
      </w:r>
    </w:p>
    <w:p w:rsidR="0091623D" w:rsidRPr="00CE5BED" w:rsidRDefault="0091623D" w:rsidP="0091623D">
      <w:pPr>
        <w:pStyle w:val="Default"/>
        <w:numPr>
          <w:ilvl w:val="0"/>
          <w:numId w:val="4"/>
        </w:numPr>
        <w:tabs>
          <w:tab w:val="left" w:pos="142"/>
        </w:tabs>
        <w:ind w:left="0" w:firstLine="0"/>
      </w:pPr>
      <w:r w:rsidRPr="00CE5BED">
        <w:t xml:space="preserve"> промежуточная аттестация, </w:t>
      </w:r>
    </w:p>
    <w:p w:rsidR="0091623D" w:rsidRPr="00CE5BED" w:rsidRDefault="0091623D" w:rsidP="0091623D">
      <w:pPr>
        <w:pStyle w:val="Default"/>
        <w:numPr>
          <w:ilvl w:val="0"/>
          <w:numId w:val="4"/>
        </w:numPr>
        <w:tabs>
          <w:tab w:val="left" w:pos="142"/>
        </w:tabs>
        <w:ind w:left="0" w:firstLine="0"/>
      </w:pPr>
      <w:r w:rsidRPr="00CE5BED">
        <w:t xml:space="preserve"> государственная итоговая аттестация. </w:t>
      </w:r>
    </w:p>
    <w:p w:rsidR="0091623D" w:rsidRPr="009C57DE" w:rsidRDefault="0091623D" w:rsidP="0091623D">
      <w:pPr>
        <w:shd w:val="clear" w:color="auto" w:fill="FFFFFF"/>
        <w:tabs>
          <w:tab w:val="left" w:pos="0"/>
        </w:tabs>
        <w:jc w:val="both"/>
      </w:pPr>
      <w:r w:rsidRPr="009C57DE">
        <w:t>Оценка качества подготовки обучающихся и выпускников осуществляется в двух основных направлениях:</w:t>
      </w:r>
    </w:p>
    <w:p w:rsidR="0091623D" w:rsidRPr="009C57DE" w:rsidRDefault="0091623D" w:rsidP="0091623D">
      <w:pPr>
        <w:numPr>
          <w:ilvl w:val="0"/>
          <w:numId w:val="4"/>
        </w:numPr>
        <w:tabs>
          <w:tab w:val="left" w:pos="426"/>
          <w:tab w:val="left" w:pos="851"/>
        </w:tabs>
        <w:autoSpaceDE w:val="0"/>
        <w:autoSpaceDN w:val="0"/>
        <w:adjustRightInd w:val="0"/>
        <w:ind w:left="0" w:firstLine="0"/>
        <w:jc w:val="both"/>
      </w:pPr>
      <w:r w:rsidRPr="009C57DE">
        <w:t>оценка уровня освоения дисциплин;</w:t>
      </w:r>
    </w:p>
    <w:p w:rsidR="0091623D" w:rsidRPr="009C57DE" w:rsidRDefault="0091623D" w:rsidP="0091623D">
      <w:pPr>
        <w:numPr>
          <w:ilvl w:val="0"/>
          <w:numId w:val="4"/>
        </w:numPr>
        <w:tabs>
          <w:tab w:val="left" w:pos="426"/>
          <w:tab w:val="left" w:pos="851"/>
        </w:tabs>
        <w:autoSpaceDE w:val="0"/>
        <w:autoSpaceDN w:val="0"/>
        <w:adjustRightInd w:val="0"/>
        <w:ind w:left="0" w:firstLine="0"/>
        <w:jc w:val="both"/>
        <w:rPr>
          <w:color w:val="FF0000"/>
        </w:rPr>
      </w:pPr>
      <w:r w:rsidRPr="009C57DE">
        <w:t>оценка уровня сформированности компетенций обучающихся</w:t>
      </w:r>
      <w:r w:rsidRPr="009C57DE">
        <w:rPr>
          <w:color w:val="FF0000"/>
        </w:rPr>
        <w:t>.</w:t>
      </w:r>
    </w:p>
    <w:p w:rsidR="0091623D" w:rsidRPr="00CE5BED" w:rsidRDefault="0091623D" w:rsidP="0091623D">
      <w:pPr>
        <w:pStyle w:val="Default"/>
        <w:ind w:firstLine="708"/>
        <w:jc w:val="both"/>
      </w:pPr>
      <w:r w:rsidRPr="00CE5BED">
        <w:t xml:space="preserve">Правила участия в контролирующих мероприятиях и критерии оценивания достижений обучающихся определяются Положением об организации текущего и промежуточного контроля знаний. </w:t>
      </w:r>
    </w:p>
    <w:p w:rsidR="0091623D" w:rsidRDefault="0091623D" w:rsidP="0091623D">
      <w:pPr>
        <w:tabs>
          <w:tab w:val="left" w:pos="426"/>
          <w:tab w:val="left" w:pos="851"/>
        </w:tabs>
        <w:autoSpaceDE w:val="0"/>
        <w:autoSpaceDN w:val="0"/>
        <w:adjustRightInd w:val="0"/>
        <w:jc w:val="both"/>
        <w:rPr>
          <w:color w:val="FF0000"/>
          <w:highlight w:val="cyan"/>
        </w:rPr>
      </w:pPr>
    </w:p>
    <w:p w:rsidR="004608F4" w:rsidRDefault="004608F4" w:rsidP="0091623D">
      <w:pPr>
        <w:tabs>
          <w:tab w:val="left" w:pos="426"/>
          <w:tab w:val="left" w:pos="851"/>
        </w:tabs>
        <w:autoSpaceDE w:val="0"/>
        <w:autoSpaceDN w:val="0"/>
        <w:adjustRightInd w:val="0"/>
        <w:jc w:val="both"/>
        <w:rPr>
          <w:color w:val="FF0000"/>
          <w:highlight w:val="cyan"/>
        </w:rPr>
      </w:pPr>
    </w:p>
    <w:p w:rsidR="004608F4" w:rsidRPr="001558D5" w:rsidRDefault="004608F4" w:rsidP="0091623D">
      <w:pPr>
        <w:tabs>
          <w:tab w:val="left" w:pos="426"/>
          <w:tab w:val="left" w:pos="851"/>
        </w:tabs>
        <w:autoSpaceDE w:val="0"/>
        <w:autoSpaceDN w:val="0"/>
        <w:adjustRightInd w:val="0"/>
        <w:jc w:val="both"/>
        <w:rPr>
          <w:color w:val="FF0000"/>
          <w:highlight w:val="cyan"/>
        </w:rPr>
      </w:pPr>
    </w:p>
    <w:p w:rsidR="0091623D" w:rsidRDefault="0091623D" w:rsidP="0091623D">
      <w:pPr>
        <w:shd w:val="clear" w:color="auto" w:fill="FFFFFF"/>
        <w:tabs>
          <w:tab w:val="left" w:pos="709"/>
        </w:tabs>
        <w:rPr>
          <w:b/>
        </w:rPr>
      </w:pPr>
      <w:r>
        <w:rPr>
          <w:b/>
        </w:rPr>
        <w:lastRenderedPageBreak/>
        <w:tab/>
        <w:t>6.1</w:t>
      </w:r>
      <w:r w:rsidRPr="00A94FA7">
        <w:rPr>
          <w:b/>
        </w:rPr>
        <w:t>.1</w:t>
      </w:r>
      <w:r>
        <w:rPr>
          <w:b/>
        </w:rPr>
        <w:t>.</w:t>
      </w:r>
      <w:r w:rsidRPr="00337628">
        <w:t xml:space="preserve"> </w:t>
      </w:r>
      <w:r w:rsidRPr="00337628">
        <w:rPr>
          <w:b/>
        </w:rPr>
        <w:t>Входной контроль</w:t>
      </w:r>
    </w:p>
    <w:p w:rsidR="0091623D" w:rsidRPr="001E602F" w:rsidRDefault="0091623D" w:rsidP="0091623D">
      <w:pPr>
        <w:shd w:val="clear" w:color="auto" w:fill="FFFFFF"/>
        <w:tabs>
          <w:tab w:val="left" w:pos="709"/>
        </w:tabs>
        <w:rPr>
          <w:b/>
        </w:rPr>
      </w:pPr>
    </w:p>
    <w:p w:rsidR="0091623D" w:rsidRPr="00337628" w:rsidRDefault="0091623D" w:rsidP="0091623D">
      <w:pPr>
        <w:shd w:val="clear" w:color="auto" w:fill="FFFFFF"/>
        <w:ind w:firstLine="709"/>
        <w:jc w:val="both"/>
      </w:pPr>
      <w:r w:rsidRPr="00337628">
        <w:t>Назначение входного контроля состоит в определении способностей обучающихся и его готовности к восприятию и освоению учебного материала. Входной контроль применяется для выявления уровня обученности и готовности обучающихся к изучению учебных дисциплин и профессиональных модулей:</w:t>
      </w:r>
    </w:p>
    <w:p w:rsidR="0091623D" w:rsidRPr="00337628" w:rsidRDefault="0091623D" w:rsidP="0091623D">
      <w:pPr>
        <w:shd w:val="clear" w:color="auto" w:fill="FFFFFF"/>
        <w:ind w:firstLine="709"/>
        <w:jc w:val="both"/>
      </w:pPr>
      <w:r w:rsidRPr="00337628">
        <w:t>- по общеобразовательным дисциплинам входной контроль проводится в форме тестирования, контрольной работы и т.п.;</w:t>
      </w:r>
    </w:p>
    <w:p w:rsidR="0091623D" w:rsidRPr="00337628" w:rsidRDefault="0091623D" w:rsidP="0091623D">
      <w:pPr>
        <w:shd w:val="clear" w:color="auto" w:fill="FFFFFF"/>
        <w:ind w:firstLine="709"/>
        <w:jc w:val="both"/>
      </w:pPr>
      <w:r w:rsidRPr="00337628">
        <w:t>- перед изучением профессиональных модулей по предметам профессионального цикла может проводиться в форме комплексного тестирования, контрольной работы.</w:t>
      </w:r>
    </w:p>
    <w:p w:rsidR="0091623D" w:rsidRDefault="0091623D" w:rsidP="0091623D">
      <w:pPr>
        <w:shd w:val="clear" w:color="auto" w:fill="FFFFFF"/>
        <w:tabs>
          <w:tab w:val="left" w:pos="1142"/>
        </w:tabs>
        <w:rPr>
          <w:b/>
        </w:rPr>
      </w:pPr>
    </w:p>
    <w:p w:rsidR="0091623D" w:rsidRDefault="0091623D" w:rsidP="0091623D">
      <w:pPr>
        <w:shd w:val="clear" w:color="auto" w:fill="FFFFFF"/>
        <w:tabs>
          <w:tab w:val="left" w:pos="1142"/>
        </w:tabs>
        <w:rPr>
          <w:b/>
        </w:rPr>
      </w:pPr>
    </w:p>
    <w:p w:rsidR="0091623D" w:rsidRDefault="0091623D" w:rsidP="0091623D">
      <w:pPr>
        <w:shd w:val="clear" w:color="auto" w:fill="FFFFFF"/>
        <w:tabs>
          <w:tab w:val="left" w:pos="1142"/>
        </w:tabs>
        <w:rPr>
          <w:b/>
        </w:rPr>
      </w:pPr>
    </w:p>
    <w:p w:rsidR="0091623D" w:rsidRDefault="0091623D" w:rsidP="0091623D">
      <w:pPr>
        <w:shd w:val="clear" w:color="auto" w:fill="FFFFFF"/>
        <w:tabs>
          <w:tab w:val="left" w:pos="1142"/>
        </w:tabs>
        <w:rPr>
          <w:b/>
        </w:rPr>
      </w:pPr>
    </w:p>
    <w:p w:rsidR="0091623D" w:rsidRDefault="0091623D" w:rsidP="0091623D">
      <w:pPr>
        <w:shd w:val="clear" w:color="auto" w:fill="FFFFFF"/>
        <w:tabs>
          <w:tab w:val="left" w:pos="1142"/>
        </w:tabs>
        <w:rPr>
          <w:b/>
        </w:rPr>
      </w:pPr>
    </w:p>
    <w:p w:rsidR="0091623D" w:rsidRDefault="0091623D" w:rsidP="0091623D">
      <w:pPr>
        <w:shd w:val="clear" w:color="auto" w:fill="FFFFFF"/>
        <w:rPr>
          <w:b/>
        </w:rPr>
      </w:pPr>
      <w:r>
        <w:rPr>
          <w:b/>
        </w:rPr>
        <w:tab/>
        <w:t>6.1</w:t>
      </w:r>
      <w:r w:rsidRPr="00A94FA7">
        <w:rPr>
          <w:b/>
        </w:rPr>
        <w:t>.2</w:t>
      </w:r>
      <w:r>
        <w:rPr>
          <w:b/>
        </w:rPr>
        <w:t>.</w:t>
      </w:r>
      <w:r w:rsidRPr="00337628">
        <w:rPr>
          <w:b/>
        </w:rPr>
        <w:t xml:space="preserve"> Текущий контроль</w:t>
      </w:r>
      <w:r>
        <w:rPr>
          <w:b/>
        </w:rPr>
        <w:t xml:space="preserve"> </w:t>
      </w:r>
    </w:p>
    <w:p w:rsidR="0091623D" w:rsidRPr="00337628" w:rsidRDefault="0091623D" w:rsidP="0091623D">
      <w:pPr>
        <w:shd w:val="clear" w:color="auto" w:fill="FFFFFF"/>
        <w:rPr>
          <w:b/>
        </w:rPr>
      </w:pPr>
    </w:p>
    <w:p w:rsidR="0091623D" w:rsidRPr="00FE5DB7" w:rsidRDefault="0091623D" w:rsidP="0091623D">
      <w:pPr>
        <w:pStyle w:val="Default"/>
        <w:ind w:firstLine="708"/>
        <w:jc w:val="both"/>
      </w:pPr>
      <w:r w:rsidRPr="00FE5DB7">
        <w:t xml:space="preserve">Текущий контроль успеваемости представляет собой проверку усвоения учебного материала, систематически осуществляемую на протяжении семестра. Организация текущего контроля осуществляется в соответствии с учебным планом подготовки. </w:t>
      </w:r>
    </w:p>
    <w:p w:rsidR="0091623D" w:rsidRPr="00337628" w:rsidRDefault="0091623D" w:rsidP="0091623D">
      <w:pPr>
        <w:shd w:val="clear" w:color="auto" w:fill="FFFFFF"/>
        <w:ind w:firstLine="709"/>
        <w:jc w:val="both"/>
      </w:pPr>
      <w:r w:rsidRPr="002F0FCC">
        <w:t xml:space="preserve">Текущий контроль проводят в пределах учебного времени, отведенного на освоение соответствующих общеобразовательных учебных дисциплин, как традиционными, так и инновационными методами, включая компьютерные технологии. </w:t>
      </w:r>
      <w:r w:rsidRPr="00337628">
        <w:t xml:space="preserve">Текущий контроль результатов подготовки осуществляется преподавателем и/или обучающимся в процессе проведения практических занятий и лабораторных работ, а также выполнения индивидуальных домашних заданий. Для текущей аттестации обучающихся на соответствие их персональных достижений по этапным требованиям соответствующей </w:t>
      </w:r>
      <w:r>
        <w:t>ППССЗ</w:t>
      </w:r>
      <w:r w:rsidRPr="00337628">
        <w:t xml:space="preserve"> создаются фонды оценочных средств, позволяющие оценить знания, умения и освоенные компетенции. Фонды оценочных средств для текущей аттестации разрабатываются и оцениваются </w:t>
      </w:r>
      <w:r>
        <w:t>ГПОУ МПТ</w:t>
      </w:r>
      <w:r w:rsidRPr="00337628">
        <w:t xml:space="preserve"> самостоятельно.</w:t>
      </w:r>
    </w:p>
    <w:p w:rsidR="0091623D" w:rsidRPr="00337628" w:rsidRDefault="0091623D" w:rsidP="0091623D">
      <w:pPr>
        <w:shd w:val="clear" w:color="auto" w:fill="FFFFFF"/>
        <w:ind w:firstLine="709"/>
        <w:jc w:val="both"/>
      </w:pPr>
      <w:r w:rsidRPr="00337628">
        <w:t>Текущий контроль обеспечивает для студентов стимулирование систематической, самостоятельной и творческой учебной деятельности; контроль и самоконтроль учебных достижений и их регулярную и объективную оценку; рациональное и равномерное распределение учебной нагрузки в течение семестра; воспитание ответственности за результаты своего учебного труда. Текущий контроль обеспечивает для преподавателей повышение эффективности различных форм учебных занятий; разработку необходимых учебно-методических материалов для учебных занятий и самостоятельной работы студентов; непрерывное управление учебным процессом; объективность оценки учебных достижений обучающихся и своего собственного труда.</w:t>
      </w:r>
    </w:p>
    <w:p w:rsidR="0091623D" w:rsidRPr="00337628" w:rsidRDefault="0091623D" w:rsidP="0091623D">
      <w:pPr>
        <w:shd w:val="clear" w:color="auto" w:fill="FFFFFF"/>
        <w:ind w:firstLine="709"/>
        <w:jc w:val="both"/>
      </w:pPr>
      <w:r w:rsidRPr="00337628">
        <w:t>Формами текущего контроля являются:</w:t>
      </w:r>
    </w:p>
    <w:p w:rsidR="0091623D" w:rsidRPr="00337628" w:rsidRDefault="0091623D" w:rsidP="0091623D">
      <w:pPr>
        <w:shd w:val="clear" w:color="auto" w:fill="FFFFFF"/>
        <w:jc w:val="both"/>
      </w:pPr>
      <w:r w:rsidRPr="00337628">
        <w:t>- контроль на уровне отделения СПО;</w:t>
      </w:r>
    </w:p>
    <w:p w:rsidR="0091623D" w:rsidRDefault="0091623D" w:rsidP="0091623D">
      <w:pPr>
        <w:shd w:val="clear" w:color="auto" w:fill="FFFFFF"/>
        <w:jc w:val="both"/>
      </w:pPr>
      <w:r w:rsidRPr="00337628">
        <w:t>- на учебных занятиях (контрольная работа, тестирование, опрос, компьютерное тестирование и т.д.);</w:t>
      </w:r>
    </w:p>
    <w:p w:rsidR="0091623D" w:rsidRPr="008C0406" w:rsidRDefault="0091623D" w:rsidP="0091623D">
      <w:pPr>
        <w:pStyle w:val="Default"/>
        <w:ind w:firstLine="708"/>
        <w:jc w:val="both"/>
      </w:pPr>
      <w:r w:rsidRPr="008C0406">
        <w:t xml:space="preserve">Текущий контроль знаний студентов представляет собой: </w:t>
      </w:r>
    </w:p>
    <w:p w:rsidR="0091623D" w:rsidRPr="008C0406" w:rsidRDefault="0091623D" w:rsidP="0091623D">
      <w:pPr>
        <w:pStyle w:val="Default"/>
        <w:jc w:val="both"/>
      </w:pPr>
      <w:r w:rsidRPr="008C0406">
        <w:t xml:space="preserve">-устный опрос (групповой или индивидуальный); </w:t>
      </w:r>
    </w:p>
    <w:p w:rsidR="0091623D" w:rsidRPr="008C0406" w:rsidRDefault="0091623D" w:rsidP="0091623D">
      <w:pPr>
        <w:pStyle w:val="Default"/>
        <w:jc w:val="both"/>
      </w:pPr>
      <w:r w:rsidRPr="008C0406">
        <w:t xml:space="preserve">-проверку выполнения письменных домашних заданий; </w:t>
      </w:r>
    </w:p>
    <w:p w:rsidR="0091623D" w:rsidRPr="008C0406" w:rsidRDefault="0091623D" w:rsidP="0091623D">
      <w:pPr>
        <w:pStyle w:val="Default"/>
        <w:jc w:val="both"/>
      </w:pPr>
      <w:r w:rsidRPr="008C0406">
        <w:t xml:space="preserve">-проведение контрольных работ; </w:t>
      </w:r>
    </w:p>
    <w:p w:rsidR="0091623D" w:rsidRPr="008C0406" w:rsidRDefault="0091623D" w:rsidP="0091623D">
      <w:pPr>
        <w:pStyle w:val="Default"/>
        <w:jc w:val="both"/>
      </w:pPr>
      <w:r w:rsidRPr="008C0406">
        <w:t xml:space="preserve">-тестирование (письменное или компьютерное); </w:t>
      </w:r>
    </w:p>
    <w:p w:rsidR="0091623D" w:rsidRPr="008C0406" w:rsidRDefault="0091623D" w:rsidP="0091623D">
      <w:pPr>
        <w:pStyle w:val="Default"/>
        <w:jc w:val="both"/>
      </w:pPr>
      <w:r w:rsidRPr="008C0406">
        <w:t xml:space="preserve">-контроль самостоятельной работы студентов (в письменной или устной форме). </w:t>
      </w:r>
    </w:p>
    <w:p w:rsidR="0091623D" w:rsidRPr="008C0406" w:rsidRDefault="0091623D" w:rsidP="0091623D">
      <w:pPr>
        <w:pStyle w:val="Default"/>
        <w:ind w:firstLine="708"/>
        <w:jc w:val="both"/>
      </w:pPr>
      <w:r w:rsidRPr="008C0406">
        <w:t xml:space="preserve">При осуществлении текущего контроля преподаватель оценивает знания студентов согласно рейтинговой или иной системе оценки текущих знаний, которые учитывает при </w:t>
      </w:r>
      <w:r w:rsidRPr="008C0406">
        <w:lastRenderedPageBreak/>
        <w:t xml:space="preserve">проведении промежуточной аттестации, а так же, помимо перечисленных в предыдущем абзаце форм, фиксирует посещение студентом занятий. </w:t>
      </w:r>
    </w:p>
    <w:p w:rsidR="0091623D" w:rsidRPr="008C0406" w:rsidRDefault="0091623D" w:rsidP="0091623D">
      <w:pPr>
        <w:shd w:val="clear" w:color="auto" w:fill="FFFFFF"/>
        <w:ind w:firstLine="709"/>
        <w:jc w:val="both"/>
      </w:pPr>
    </w:p>
    <w:p w:rsidR="0091623D" w:rsidRPr="00B64FA1" w:rsidRDefault="0091623D" w:rsidP="0091623D">
      <w:pPr>
        <w:shd w:val="clear" w:color="auto" w:fill="FFFFFF"/>
        <w:tabs>
          <w:tab w:val="left" w:pos="851"/>
        </w:tabs>
        <w:rPr>
          <w:b/>
        </w:rPr>
      </w:pPr>
      <w:r>
        <w:rPr>
          <w:b/>
        </w:rPr>
        <w:tab/>
      </w:r>
      <w:r w:rsidRPr="00B64FA1">
        <w:rPr>
          <w:b/>
        </w:rPr>
        <w:t>6.1.3. Промежуточный (рубежный) контроль</w:t>
      </w:r>
    </w:p>
    <w:p w:rsidR="0091623D" w:rsidRPr="00337628" w:rsidRDefault="0091623D" w:rsidP="0091623D">
      <w:pPr>
        <w:shd w:val="clear" w:color="auto" w:fill="FFFFFF"/>
        <w:tabs>
          <w:tab w:val="left" w:pos="851"/>
        </w:tabs>
        <w:rPr>
          <w:b/>
        </w:rPr>
      </w:pPr>
    </w:p>
    <w:p w:rsidR="0091623D" w:rsidRPr="008E29A4" w:rsidRDefault="0091623D" w:rsidP="0091623D">
      <w:pPr>
        <w:pStyle w:val="Default"/>
        <w:ind w:firstLine="708"/>
        <w:jc w:val="both"/>
      </w:pPr>
      <w:r w:rsidRPr="008E29A4">
        <w:t xml:space="preserve">Промежуточная аттестация осуществляется в конце семестра и может завершать изучение отдельной дисциплины, ее раздела, МДК, ПМ. </w:t>
      </w:r>
    </w:p>
    <w:p w:rsidR="0091623D" w:rsidRPr="008E29A4" w:rsidRDefault="0091623D" w:rsidP="0091623D">
      <w:pPr>
        <w:pStyle w:val="Default"/>
        <w:ind w:firstLine="708"/>
        <w:jc w:val="both"/>
      </w:pPr>
      <w:r w:rsidRPr="008E29A4">
        <w:t>Цель осуществления промежуточной аттестации – установ</w:t>
      </w:r>
      <w:r>
        <w:t>ления</w:t>
      </w:r>
      <w:r w:rsidRPr="008E29A4">
        <w:t xml:space="preserve"> степен</w:t>
      </w:r>
      <w:r>
        <w:t>и</w:t>
      </w:r>
      <w:r w:rsidRPr="008E29A4">
        <w:t xml:space="preserve"> соответствия достигнутых обучающимися промежуточных результатов обучения (освоенных компетенций), </w:t>
      </w:r>
      <w:r>
        <w:t>за</w:t>
      </w:r>
      <w:r w:rsidRPr="008E29A4">
        <w:t>планирова</w:t>
      </w:r>
      <w:r>
        <w:t xml:space="preserve">нным </w:t>
      </w:r>
      <w:r w:rsidRPr="008E29A4">
        <w:t xml:space="preserve"> при разработке ППССЗ результатам. </w:t>
      </w:r>
    </w:p>
    <w:p w:rsidR="0091623D" w:rsidRPr="00337628" w:rsidRDefault="0091623D" w:rsidP="0091623D">
      <w:pPr>
        <w:shd w:val="clear" w:color="auto" w:fill="FFFFFF"/>
        <w:ind w:firstLine="709"/>
        <w:jc w:val="both"/>
      </w:pPr>
      <w:r w:rsidRPr="00337628">
        <w:t xml:space="preserve">Результаты промежуточного контроля используются для оценки достижений обучающегося. Для промежуточной аттестации обучающихся на соответствие их персональных достижений поэтапным требованиям </w:t>
      </w:r>
      <w:r>
        <w:t>ППССЗ</w:t>
      </w:r>
      <w:r w:rsidRPr="00337628">
        <w:t xml:space="preserve"> создаются фонды оценочных средств, позволяющие оценить знания, умения и освоенные компетенции. Фонды оценочных средств для промежуточной аттестации разрабатываются и оцениваются </w:t>
      </w:r>
      <w:r>
        <w:t>ГПОУ МПТ</w:t>
      </w:r>
      <w:r w:rsidRPr="00337628">
        <w:t xml:space="preserve"> самостоятельно.</w:t>
      </w:r>
    </w:p>
    <w:p w:rsidR="0091623D" w:rsidRPr="00337628" w:rsidRDefault="0091623D" w:rsidP="0091623D">
      <w:pPr>
        <w:shd w:val="clear" w:color="auto" w:fill="FFFFFF"/>
        <w:ind w:firstLine="709"/>
        <w:jc w:val="both"/>
      </w:pPr>
      <w:r w:rsidRPr="00337628">
        <w:t>Рубежный (внутрисеместровый) контроль достижений обучающихся:</w:t>
      </w:r>
    </w:p>
    <w:p w:rsidR="0091623D" w:rsidRPr="00337628" w:rsidRDefault="0091623D" w:rsidP="0091623D">
      <w:pPr>
        <w:shd w:val="clear" w:color="auto" w:fill="FFFFFF"/>
        <w:ind w:firstLine="709"/>
        <w:jc w:val="both"/>
      </w:pPr>
      <w:r w:rsidRPr="00337628">
        <w:t>- основан на модульном принципе организации обучения по профессиональным модулям, проводится независимой комиссией, состоящей из ведущего занятия преподавателя, работодателя и др. специалистов в данной области;</w:t>
      </w:r>
    </w:p>
    <w:p w:rsidR="0091623D" w:rsidRPr="00337628" w:rsidRDefault="0091623D" w:rsidP="0091623D">
      <w:pPr>
        <w:shd w:val="clear" w:color="auto" w:fill="FFFFFF"/>
        <w:tabs>
          <w:tab w:val="left" w:pos="851"/>
        </w:tabs>
        <w:ind w:firstLine="709"/>
        <w:jc w:val="both"/>
      </w:pPr>
      <w:r w:rsidRPr="00337628">
        <w:t>-осуществляется во время проведения контрольных работ, зачетов, дифференцированных зачетов, экзаменов.</w:t>
      </w:r>
    </w:p>
    <w:p w:rsidR="0091623D" w:rsidRPr="00337628" w:rsidRDefault="0091623D" w:rsidP="0091623D">
      <w:pPr>
        <w:shd w:val="clear" w:color="auto" w:fill="FFFFFF"/>
        <w:ind w:firstLine="709"/>
        <w:jc w:val="both"/>
      </w:pPr>
      <w:r w:rsidRPr="00337628">
        <w:t xml:space="preserve">Промежуточный контроль результатов подготовки обучающихся осуществляется в форме зачётов, экзаменов, и других форм контроля, предусмотренных учебным планом по специальности </w:t>
      </w:r>
      <w:r w:rsidRPr="004077A4">
        <w:t>38.02.05 Товароведение и экспертиза качества потребительских товаров</w:t>
      </w:r>
      <w:r>
        <w:t xml:space="preserve">.  </w:t>
      </w:r>
      <w:r w:rsidRPr="00337628">
        <w:t xml:space="preserve">Оценка качества подготовки обучающихся и выпускников осуществляется в двух основных направлениях: </w:t>
      </w:r>
    </w:p>
    <w:p w:rsidR="0091623D" w:rsidRPr="00337628" w:rsidRDefault="0091623D" w:rsidP="0091623D">
      <w:pPr>
        <w:shd w:val="clear" w:color="auto" w:fill="FFFFFF"/>
        <w:jc w:val="both"/>
      </w:pPr>
      <w:r w:rsidRPr="00337628">
        <w:t xml:space="preserve">-оценка уровня освоения дисциплин; </w:t>
      </w:r>
    </w:p>
    <w:p w:rsidR="0091623D" w:rsidRPr="00337628" w:rsidRDefault="0091623D" w:rsidP="0091623D">
      <w:pPr>
        <w:shd w:val="clear" w:color="auto" w:fill="FFFFFF"/>
        <w:jc w:val="both"/>
      </w:pPr>
      <w:r w:rsidRPr="00337628">
        <w:t xml:space="preserve">-оценка компетенций обучающихся. </w:t>
      </w:r>
    </w:p>
    <w:p w:rsidR="0091623D" w:rsidRPr="00FE5DB7" w:rsidRDefault="0091623D" w:rsidP="0091623D">
      <w:pPr>
        <w:pStyle w:val="Default"/>
        <w:ind w:firstLine="708"/>
        <w:jc w:val="both"/>
      </w:pPr>
      <w:r w:rsidRPr="00FE5DB7">
        <w:t xml:space="preserve">Контроль осуществляется с помощью определенных форм: </w:t>
      </w:r>
    </w:p>
    <w:p w:rsidR="0091623D" w:rsidRPr="00FE5DB7" w:rsidRDefault="0091623D" w:rsidP="0091623D">
      <w:pPr>
        <w:pStyle w:val="Default"/>
        <w:jc w:val="both"/>
      </w:pPr>
      <w:r w:rsidRPr="00FE5DB7">
        <w:t xml:space="preserve">- зачет/дифференцированный зачет; </w:t>
      </w:r>
    </w:p>
    <w:p w:rsidR="0091623D" w:rsidRPr="00FE5DB7" w:rsidRDefault="0091623D" w:rsidP="0091623D">
      <w:pPr>
        <w:pStyle w:val="Default"/>
        <w:jc w:val="both"/>
      </w:pPr>
      <w:r w:rsidRPr="00FE5DB7">
        <w:t xml:space="preserve">- экзамен/квалификационный экзамен; </w:t>
      </w:r>
    </w:p>
    <w:p w:rsidR="0091623D" w:rsidRPr="00FE5DB7" w:rsidRDefault="0091623D" w:rsidP="0091623D">
      <w:pPr>
        <w:pStyle w:val="Default"/>
        <w:jc w:val="both"/>
      </w:pPr>
      <w:r w:rsidRPr="00FE5DB7">
        <w:t xml:space="preserve">- курсовой проект (курсовая работа). </w:t>
      </w:r>
    </w:p>
    <w:p w:rsidR="0091623D" w:rsidRPr="00FE5DB7" w:rsidRDefault="0091623D" w:rsidP="0091623D">
      <w:pPr>
        <w:pStyle w:val="Default"/>
        <w:ind w:firstLine="708"/>
        <w:jc w:val="both"/>
      </w:pPr>
      <w:r w:rsidRPr="00FE5DB7">
        <w:t xml:space="preserve">Промежуточная аттестация проводится в соответствии с графиком учебного процесса. В ходе промежуточных аттестаций проверяется уровень сформированности компетенций, которые являются базовыми при переходе к следующему году обучения. </w:t>
      </w:r>
    </w:p>
    <w:p w:rsidR="0091623D" w:rsidRDefault="0091623D" w:rsidP="0091623D">
      <w:pPr>
        <w:shd w:val="clear" w:color="auto" w:fill="FFFFFF"/>
        <w:tabs>
          <w:tab w:val="left" w:pos="851"/>
        </w:tabs>
        <w:rPr>
          <w:b/>
        </w:rPr>
      </w:pPr>
    </w:p>
    <w:p w:rsidR="0091623D" w:rsidRPr="00C267BF" w:rsidRDefault="0091623D" w:rsidP="0091623D">
      <w:pPr>
        <w:shd w:val="clear" w:color="auto" w:fill="FFFFFF"/>
        <w:tabs>
          <w:tab w:val="left" w:pos="851"/>
        </w:tabs>
        <w:rPr>
          <w:b/>
        </w:rPr>
      </w:pPr>
      <w:r>
        <w:rPr>
          <w:b/>
        </w:rPr>
        <w:t>6.2.</w:t>
      </w:r>
      <w:r w:rsidRPr="00C267BF">
        <w:rPr>
          <w:b/>
        </w:rPr>
        <w:t xml:space="preserve"> Организация государственной итоговой аттестации выпускников</w:t>
      </w:r>
    </w:p>
    <w:p w:rsidR="0091623D" w:rsidRPr="00335432" w:rsidRDefault="0091623D" w:rsidP="0091623D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335432">
        <w:rPr>
          <w:bCs/>
        </w:rPr>
        <w:t xml:space="preserve"> </w:t>
      </w:r>
    </w:p>
    <w:p w:rsidR="0091623D" w:rsidRPr="00F551C6" w:rsidRDefault="0091623D" w:rsidP="009162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20"/>
        <w:jc w:val="both"/>
      </w:pPr>
      <w:r w:rsidRPr="00F551C6">
        <w:t xml:space="preserve">Целью государственной итоговой аттестации является определение соответствия результатов освоения студентами образовательной программы среднего профессионального образования (программы подготовки специалистов среднего звена) требованиям Федерального государственного образовательного стандарта среднего профессионального образования по специальности </w:t>
      </w:r>
      <w:r w:rsidRPr="004077A4">
        <w:t>38.02.05 Товароведение и экспертиза качества потребительских товаров</w:t>
      </w:r>
      <w:r w:rsidRPr="00F551C6">
        <w:t xml:space="preserve"> (базовой подготовки).</w:t>
      </w:r>
    </w:p>
    <w:p w:rsidR="0091623D" w:rsidRDefault="0091623D" w:rsidP="0091623D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335432">
        <w:rPr>
          <w:bCs/>
        </w:rPr>
        <w:t>Государственная итоговая аттестация включает подготовку и защиту выпускной квалификационной работы (дипломн</w:t>
      </w:r>
      <w:r>
        <w:rPr>
          <w:bCs/>
        </w:rPr>
        <w:t>ая</w:t>
      </w:r>
      <w:r w:rsidRPr="00335432">
        <w:rPr>
          <w:bCs/>
        </w:rPr>
        <w:t xml:space="preserve"> </w:t>
      </w:r>
      <w:r>
        <w:rPr>
          <w:bCs/>
        </w:rPr>
        <w:t>работа</w:t>
      </w:r>
      <w:r w:rsidRPr="00335432">
        <w:rPr>
          <w:bCs/>
        </w:rPr>
        <w:t>). Тематика выпускной квалификационной работы должна соответствовать содержанию одного или неск</w:t>
      </w:r>
      <w:r>
        <w:rPr>
          <w:bCs/>
        </w:rPr>
        <w:t>ольких профессиональных модулей:</w:t>
      </w:r>
    </w:p>
    <w:p w:rsidR="0091623D" w:rsidRPr="002A049E" w:rsidRDefault="0091623D" w:rsidP="0091623D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335432">
        <w:rPr>
          <w:bCs/>
        </w:rPr>
        <w:t>1.</w:t>
      </w:r>
      <w:r w:rsidRPr="00B26208">
        <w:rPr>
          <w:b/>
        </w:rPr>
        <w:t xml:space="preserve"> </w:t>
      </w:r>
      <w:r w:rsidRPr="002A049E">
        <w:t>Управление ассортиментом товаров</w:t>
      </w:r>
      <w:r w:rsidRPr="002A049E">
        <w:rPr>
          <w:bCs/>
        </w:rPr>
        <w:t>.</w:t>
      </w:r>
    </w:p>
    <w:p w:rsidR="0091623D" w:rsidRPr="002A049E" w:rsidRDefault="0091623D" w:rsidP="0091623D">
      <w:pPr>
        <w:autoSpaceDE w:val="0"/>
        <w:autoSpaceDN w:val="0"/>
        <w:adjustRightInd w:val="0"/>
        <w:jc w:val="both"/>
      </w:pPr>
      <w:r>
        <w:t xml:space="preserve">          </w:t>
      </w:r>
      <w:r w:rsidRPr="002A049E">
        <w:t>2. Организация и проведение экспертизы и оценки качества товаров</w:t>
      </w:r>
    </w:p>
    <w:p w:rsidR="0091623D" w:rsidRPr="002A049E" w:rsidRDefault="0091623D" w:rsidP="0091623D">
      <w:pPr>
        <w:autoSpaceDE w:val="0"/>
        <w:autoSpaceDN w:val="0"/>
        <w:adjustRightInd w:val="0"/>
        <w:jc w:val="both"/>
      </w:pPr>
      <w:r>
        <w:t xml:space="preserve">          </w:t>
      </w:r>
      <w:r w:rsidRPr="002A049E">
        <w:t>3. Организация работ в подразделении организации</w:t>
      </w:r>
    </w:p>
    <w:p w:rsidR="0091623D" w:rsidRPr="004032BB" w:rsidRDefault="0091623D" w:rsidP="0091623D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4032BB">
        <w:rPr>
          <w:b/>
          <w:spacing w:val="-6"/>
        </w:rPr>
        <w:lastRenderedPageBreak/>
        <w:t xml:space="preserve"> Видом государственной итоговой аттестации</w:t>
      </w:r>
      <w:r w:rsidRPr="004032BB">
        <w:rPr>
          <w:spacing w:val="-6"/>
        </w:rPr>
        <w:t xml:space="preserve"> выпускников специальности СПО </w:t>
      </w:r>
      <w:r w:rsidRPr="004077A4">
        <w:t>38.02.05 Товароведение и экспертиза качества потребительских товаров</w:t>
      </w:r>
      <w:r w:rsidRPr="004032BB">
        <w:rPr>
          <w:bCs/>
        </w:rPr>
        <w:t xml:space="preserve"> является выпускная квалификационная работа (ВКР) - дипломн</w:t>
      </w:r>
      <w:r>
        <w:rPr>
          <w:bCs/>
        </w:rPr>
        <w:t>ая</w:t>
      </w:r>
      <w:r w:rsidRPr="004032BB">
        <w:rPr>
          <w:bCs/>
        </w:rPr>
        <w:t xml:space="preserve"> </w:t>
      </w:r>
      <w:r>
        <w:rPr>
          <w:bCs/>
        </w:rPr>
        <w:t>работа</w:t>
      </w:r>
      <w:r w:rsidRPr="004032BB">
        <w:rPr>
          <w:bCs/>
        </w:rPr>
        <w:t xml:space="preserve">. </w:t>
      </w:r>
    </w:p>
    <w:p w:rsidR="0091623D" w:rsidRDefault="0091623D" w:rsidP="0091623D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4032BB">
        <w:rPr>
          <w:b/>
          <w:bCs/>
        </w:rPr>
        <w:t>Формой государственной итоговой аттестации</w:t>
      </w:r>
      <w:r w:rsidRPr="004032BB">
        <w:rPr>
          <w:bCs/>
        </w:rPr>
        <w:t xml:space="preserve"> по образовательным программам среднего профессионального образования является защита выпускной квалификационной работы.</w:t>
      </w:r>
    </w:p>
    <w:p w:rsidR="0091623D" w:rsidRDefault="0091623D" w:rsidP="0091623D">
      <w:pPr>
        <w:shd w:val="clear" w:color="auto" w:fill="FFFFFF"/>
        <w:ind w:firstLine="709"/>
        <w:jc w:val="both"/>
      </w:pPr>
      <w:r w:rsidRPr="00337628">
        <w:t xml:space="preserve">Требования к содержанию, объему и структуре выпускной квалификационной работы определяются </w:t>
      </w:r>
      <w:r w:rsidRPr="000722BD">
        <w:t xml:space="preserve">Положением о государственной итоговой аттестации выпускников </w:t>
      </w:r>
      <w:r>
        <w:t xml:space="preserve">ГПОУ «Мариинский политехнический техникум», </w:t>
      </w:r>
      <w:r>
        <w:rPr>
          <w:bCs/>
        </w:rPr>
        <w:t>Программой</w:t>
      </w:r>
      <w:r w:rsidRPr="004032BB">
        <w:rPr>
          <w:bCs/>
        </w:rPr>
        <w:t xml:space="preserve"> государственной итоговой аттестации (ГИА) выпускников по специальности</w:t>
      </w:r>
      <w:r>
        <w:rPr>
          <w:bCs/>
        </w:rPr>
        <w:t xml:space="preserve">. </w:t>
      </w:r>
      <w:r w:rsidRPr="004032BB">
        <w:rPr>
          <w:bCs/>
        </w:rPr>
        <w:t xml:space="preserve"> Программа государственной итоговой аттестации (ГИА) выпускников</w:t>
      </w:r>
      <w:r w:rsidRPr="00337628">
        <w:t xml:space="preserve">, содержит формы, условия проведения и защиты выпускной квалификационной работы, </w:t>
      </w:r>
      <w:r w:rsidRPr="00D92977">
        <w:t>разрабатывается государственной экзаменационной комиссией, утверждается руководителем образовательного</w:t>
      </w:r>
      <w:r w:rsidRPr="00337628">
        <w:t xml:space="preserve"> учреждения и доводится до сведения обучающихся не позднее двух месяцев с начала обучения. </w:t>
      </w:r>
    </w:p>
    <w:p w:rsidR="0091623D" w:rsidRPr="00F551C6" w:rsidRDefault="0091623D" w:rsidP="009162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20"/>
        <w:jc w:val="both"/>
      </w:pPr>
      <w:r w:rsidRPr="004032BB">
        <w:rPr>
          <w:bCs/>
        </w:rPr>
        <w:t xml:space="preserve">Программа государственной итоговой аттестации (ГИА) выпускников по специальности </w:t>
      </w:r>
      <w:r w:rsidRPr="004077A4">
        <w:t>38.02.05 Товароведение и экспертиза качества потребительских товаров</w:t>
      </w:r>
      <w:r w:rsidRPr="00F551C6">
        <w:t xml:space="preserve"> (базовой подготовки).</w:t>
      </w:r>
    </w:p>
    <w:p w:rsidR="0091623D" w:rsidRPr="004032BB" w:rsidRDefault="0091623D" w:rsidP="009162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</w:rPr>
      </w:pPr>
      <w:r w:rsidRPr="004032BB">
        <w:rPr>
          <w:bCs/>
        </w:rPr>
        <w:t>разработана в соответствии:</w:t>
      </w:r>
    </w:p>
    <w:p w:rsidR="0091623D" w:rsidRPr="004032BB" w:rsidRDefault="0091623D" w:rsidP="0091623D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4032BB">
        <w:rPr>
          <w:bCs/>
        </w:rPr>
        <w:t>- с порядком проведения итоговой государственной аттестации выпускников образовательных учреждений среднего профессионального образования, утвержденного федеральным органом</w:t>
      </w:r>
      <w:r>
        <w:rPr>
          <w:bCs/>
        </w:rPr>
        <w:t xml:space="preserve"> </w:t>
      </w:r>
      <w:r w:rsidRPr="004032BB">
        <w:rPr>
          <w:bCs/>
        </w:rPr>
        <w:t xml:space="preserve">исполнительной власти, осуществляющим функции по выработке государственной политики </w:t>
      </w:r>
      <w:r>
        <w:rPr>
          <w:bCs/>
        </w:rPr>
        <w:t xml:space="preserve">по </w:t>
      </w:r>
      <w:proofErr w:type="spellStart"/>
      <w:r w:rsidRPr="004032BB">
        <w:rPr>
          <w:bCs/>
        </w:rPr>
        <w:t>инормативно-правовому</w:t>
      </w:r>
      <w:proofErr w:type="spellEnd"/>
      <w:r w:rsidRPr="004032BB">
        <w:rPr>
          <w:bCs/>
        </w:rPr>
        <w:t xml:space="preserve"> регулированию в сфере образования, определенного в соответствии со</w:t>
      </w:r>
      <w:r>
        <w:rPr>
          <w:bCs/>
        </w:rPr>
        <w:t xml:space="preserve"> </w:t>
      </w:r>
      <w:r w:rsidRPr="004032BB">
        <w:rPr>
          <w:bCs/>
        </w:rPr>
        <w:t>статьей 59 «Итоговая аттестация» Федерального закона Российской Федерации от 29.12.2012 года</w:t>
      </w:r>
      <w:r>
        <w:rPr>
          <w:bCs/>
        </w:rPr>
        <w:t xml:space="preserve"> </w:t>
      </w:r>
      <w:r w:rsidRPr="004032BB">
        <w:rPr>
          <w:bCs/>
        </w:rPr>
        <w:t>№ 273 «Об образовании в Российской Федерации»;</w:t>
      </w:r>
    </w:p>
    <w:p w:rsidR="0091623D" w:rsidRPr="004032BB" w:rsidRDefault="0091623D" w:rsidP="0091623D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4032BB">
        <w:rPr>
          <w:bCs/>
        </w:rPr>
        <w:t>- с порядком проведения государственной итоговой аттестации по образовательным программам среднего профессионального образования (Приказ Министерства образования и науки РФ  № 968 от 16.08.2013 г.);</w:t>
      </w:r>
    </w:p>
    <w:p w:rsidR="0091623D" w:rsidRPr="00023374" w:rsidRDefault="0091623D" w:rsidP="009162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20"/>
        <w:jc w:val="both"/>
      </w:pPr>
      <w:r w:rsidRPr="004032BB">
        <w:rPr>
          <w:bCs/>
        </w:rPr>
        <w:t xml:space="preserve">- с федеральным государственным образовательным стандартом среднего профессионального образования </w:t>
      </w:r>
      <w:r w:rsidRPr="00072C4C">
        <w:rPr>
          <w:sz w:val="23"/>
          <w:szCs w:val="23"/>
        </w:rPr>
        <w:t xml:space="preserve">по специальности </w:t>
      </w:r>
      <w:r w:rsidRPr="004077A4">
        <w:t>38.02.05 Товароведение и экспертиза качества потребительских товаров</w:t>
      </w:r>
      <w:r w:rsidRPr="00F551C6">
        <w:t xml:space="preserve"> (базовой подготовки).</w:t>
      </w:r>
      <w:r w:rsidRPr="00072C4C">
        <w:rPr>
          <w:sz w:val="23"/>
          <w:szCs w:val="23"/>
        </w:rPr>
        <w:t>,</w:t>
      </w:r>
      <w:r>
        <w:rPr>
          <w:sz w:val="23"/>
          <w:szCs w:val="23"/>
        </w:rPr>
        <w:t xml:space="preserve"> </w:t>
      </w:r>
      <w:r w:rsidRPr="00072C4C">
        <w:rPr>
          <w:sz w:val="23"/>
          <w:szCs w:val="23"/>
        </w:rPr>
        <w:t>утвержденный приказом Министерства образования и науки Российской Федерации от 07.05.2014 № 452</w:t>
      </w:r>
      <w:r w:rsidRPr="004032BB">
        <w:rPr>
          <w:bCs/>
        </w:rPr>
        <w:t>;</w:t>
      </w:r>
    </w:p>
    <w:p w:rsidR="0091623D" w:rsidRPr="004032BB" w:rsidRDefault="0091623D" w:rsidP="0091623D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4032BB">
        <w:rPr>
          <w:bCs/>
        </w:rPr>
        <w:t>- с письмом Министерства образования и науки Российской Федерации от 20.07.2015 № 06-846 «О направлении Методических рекомендаций»;</w:t>
      </w:r>
    </w:p>
    <w:p w:rsidR="0091623D" w:rsidRPr="004032BB" w:rsidRDefault="0091623D" w:rsidP="0091623D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4032BB">
        <w:rPr>
          <w:bCs/>
        </w:rPr>
        <w:t>- с положением о государственной итоговой аттестации выпускников ГПОУ МПТ, обучающихся по федеральным государственным образовательным стандартам, утвержденного приказом директора ГПОУ МПТ, 201</w:t>
      </w:r>
      <w:r>
        <w:rPr>
          <w:bCs/>
        </w:rPr>
        <w:t>7</w:t>
      </w:r>
      <w:r w:rsidRPr="004032BB">
        <w:rPr>
          <w:bCs/>
        </w:rPr>
        <w:t xml:space="preserve"> г;</w:t>
      </w:r>
    </w:p>
    <w:p w:rsidR="0091623D" w:rsidRPr="004032BB" w:rsidRDefault="0091623D" w:rsidP="0091623D">
      <w:pPr>
        <w:autoSpaceDE w:val="0"/>
        <w:autoSpaceDN w:val="0"/>
        <w:adjustRightInd w:val="0"/>
        <w:ind w:firstLine="567"/>
        <w:jc w:val="both"/>
        <w:rPr>
          <w:bCs/>
          <w:color w:val="FF0000"/>
        </w:rPr>
      </w:pPr>
      <w:r w:rsidRPr="004032BB">
        <w:rPr>
          <w:bCs/>
        </w:rPr>
        <w:t xml:space="preserve">- с календарным графиком учебного процесса на </w:t>
      </w:r>
      <w:r w:rsidRPr="00BB5827">
        <w:rPr>
          <w:bCs/>
        </w:rPr>
        <w:t>201</w:t>
      </w:r>
      <w:r>
        <w:rPr>
          <w:bCs/>
        </w:rPr>
        <w:t>9</w:t>
      </w:r>
      <w:r w:rsidRPr="00BB5827">
        <w:rPr>
          <w:bCs/>
        </w:rPr>
        <w:t>-20</w:t>
      </w:r>
      <w:r>
        <w:rPr>
          <w:bCs/>
        </w:rPr>
        <w:t>20</w:t>
      </w:r>
      <w:r w:rsidRPr="004032BB">
        <w:rPr>
          <w:bCs/>
        </w:rPr>
        <w:t xml:space="preserve"> учебный год для обучающихся</w:t>
      </w:r>
      <w:r>
        <w:rPr>
          <w:bCs/>
        </w:rPr>
        <w:t xml:space="preserve"> </w:t>
      </w:r>
      <w:r w:rsidRPr="004032BB">
        <w:rPr>
          <w:bCs/>
        </w:rPr>
        <w:t xml:space="preserve">группы </w:t>
      </w:r>
      <w:r>
        <w:rPr>
          <w:bCs/>
        </w:rPr>
        <w:t xml:space="preserve"> ТВ-17</w:t>
      </w:r>
      <w:r w:rsidRPr="004032BB">
        <w:rPr>
          <w:bCs/>
        </w:rPr>
        <w:t xml:space="preserve"> очной формы обучения, утвержденного приказом директора ГПОУ МПТ;</w:t>
      </w:r>
    </w:p>
    <w:p w:rsidR="0091623D" w:rsidRPr="004032BB" w:rsidRDefault="0091623D" w:rsidP="0091623D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4032BB">
        <w:rPr>
          <w:bCs/>
        </w:rPr>
        <w:t>- с Уставом государственного профессионального образовательного учреждения «Мариинский политехнический техникум».</w:t>
      </w:r>
    </w:p>
    <w:p w:rsidR="0091623D" w:rsidRPr="00F551C6" w:rsidRDefault="0091623D" w:rsidP="009162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20"/>
        <w:jc w:val="both"/>
      </w:pPr>
      <w:r w:rsidRPr="004032BB">
        <w:rPr>
          <w:bCs/>
        </w:rPr>
        <w:t>Целью государственной итоговой аттестации является установление степени готовности обучающегося к самостоятельной деятельности, соответствия уровня усвоения знаний, приобретения</w:t>
      </w:r>
      <w:r>
        <w:rPr>
          <w:bCs/>
        </w:rPr>
        <w:t xml:space="preserve"> </w:t>
      </w:r>
      <w:r w:rsidRPr="004032BB">
        <w:rPr>
          <w:bCs/>
        </w:rPr>
        <w:t xml:space="preserve">практического опыта и овладения общими и профессиональными компетенциями требованиям федерального государственного образовательного стандарта среднего профессионального образования (ФГОС СПО) специальности </w:t>
      </w:r>
      <w:r w:rsidRPr="004077A4">
        <w:t>38.02.05 Товароведение и экспертиза качества потребительских товаров</w:t>
      </w:r>
      <w:r w:rsidRPr="00F551C6">
        <w:t xml:space="preserve"> (базовой подготовки).</w:t>
      </w:r>
    </w:p>
    <w:p w:rsidR="0091623D" w:rsidRPr="00327FF0" w:rsidRDefault="0091623D" w:rsidP="0091623D">
      <w:pPr>
        <w:autoSpaceDE w:val="0"/>
        <w:autoSpaceDN w:val="0"/>
        <w:adjustRightInd w:val="0"/>
        <w:ind w:firstLine="567"/>
        <w:jc w:val="both"/>
      </w:pPr>
      <w:r>
        <w:t>К государственной итоговой</w:t>
      </w:r>
      <w:r w:rsidRPr="00337628">
        <w:t xml:space="preserve"> аттестации допускаются лица, выполнившие требования, предусмотренные программой и успешно прошедшие все промежуточные аттестационные испытания, предусмотренные программами учебных дисциплин и профессиональных модулей. Необходимым усло</w:t>
      </w:r>
      <w:r>
        <w:t xml:space="preserve">вием допуска к государственной </w:t>
      </w:r>
      <w:r>
        <w:lastRenderedPageBreak/>
        <w:t>итоговой</w:t>
      </w:r>
      <w:r w:rsidRPr="00337628">
        <w:t xml:space="preserve"> аттестации является представление документов,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деятельности. Для этих целей выпускником может быть предоставлено портфолио студента, содержащее информацию о ранее достигнутых результатах, отчеты, дополнительные сертификаты, свидетельства</w:t>
      </w:r>
      <w:r>
        <w:t xml:space="preserve">, дипломы </w:t>
      </w:r>
      <w:r w:rsidRPr="00337628">
        <w:t>олимпиад, конкурсов и т.п., творческие работы по специальности, характеристики с мест прохождения производственной и преддипломной практики и т.п.</w:t>
      </w:r>
    </w:p>
    <w:p w:rsidR="0091623D" w:rsidRPr="00A56EF8" w:rsidRDefault="0091623D" w:rsidP="0091623D">
      <w:pPr>
        <w:shd w:val="clear" w:color="auto" w:fill="FFFFFF"/>
        <w:ind w:firstLine="709"/>
        <w:jc w:val="both"/>
        <w:rPr>
          <w:b/>
          <w:color w:val="000000"/>
        </w:rPr>
      </w:pPr>
      <w:r w:rsidRPr="005267F3">
        <w:rPr>
          <w:color w:val="000000"/>
        </w:rPr>
        <w:t xml:space="preserve">Темы выпускных квалификационных работ разрабатываются преподавателями </w:t>
      </w:r>
      <w:r>
        <w:rPr>
          <w:color w:val="000000"/>
        </w:rPr>
        <w:t xml:space="preserve">техникума </w:t>
      </w:r>
      <w:r w:rsidRPr="005267F3">
        <w:rPr>
          <w:color w:val="000000"/>
        </w:rPr>
        <w:t>совместно со специалистами предприятий или организаций, заинтересованных в разработке данных тем, и р</w:t>
      </w:r>
      <w:r>
        <w:rPr>
          <w:color w:val="000000"/>
        </w:rPr>
        <w:t>ассматриваются на заседании ПЦК</w:t>
      </w:r>
      <w:r w:rsidRPr="005267F3">
        <w:rPr>
          <w:color w:val="000000"/>
        </w:rPr>
        <w:t xml:space="preserve">. Закрепление тем выпускных квалификационных работ за студентами, а также назначение руководителей оформляется приказом директора </w:t>
      </w:r>
      <w:r>
        <w:rPr>
          <w:color w:val="000000"/>
        </w:rPr>
        <w:t>техникума</w:t>
      </w:r>
      <w:r w:rsidRPr="005267F3">
        <w:rPr>
          <w:color w:val="000000"/>
        </w:rPr>
        <w:t>.</w:t>
      </w:r>
      <w:r w:rsidRPr="005267F3">
        <w:rPr>
          <w:b/>
          <w:color w:val="000000"/>
        </w:rPr>
        <w:t xml:space="preserve"> </w:t>
      </w:r>
    </w:p>
    <w:p w:rsidR="0091623D" w:rsidRPr="005267F3" w:rsidRDefault="0091623D" w:rsidP="0091623D">
      <w:pPr>
        <w:shd w:val="clear" w:color="auto" w:fill="FFFFFF"/>
        <w:ind w:firstLine="709"/>
        <w:jc w:val="both"/>
        <w:rPr>
          <w:color w:val="000000"/>
        </w:rPr>
      </w:pPr>
      <w:r w:rsidRPr="005267F3">
        <w:rPr>
          <w:color w:val="000000"/>
        </w:rPr>
        <w:t>Выпускная квалификационная работа  име</w:t>
      </w:r>
      <w:r>
        <w:rPr>
          <w:color w:val="000000"/>
        </w:rPr>
        <w:t>ет</w:t>
      </w:r>
      <w:r w:rsidRPr="005267F3">
        <w:rPr>
          <w:color w:val="000000"/>
        </w:rPr>
        <w:t xml:space="preserve"> следующую структуру:</w:t>
      </w:r>
    </w:p>
    <w:p w:rsidR="0091623D" w:rsidRPr="00D22F55" w:rsidRDefault="0091623D" w:rsidP="0091623D">
      <w:pPr>
        <w:widowControl w:val="0"/>
        <w:shd w:val="clear" w:color="auto" w:fill="FFFFFF"/>
        <w:tabs>
          <w:tab w:val="left" w:pos="4282"/>
        </w:tabs>
        <w:autoSpaceDE w:val="0"/>
        <w:autoSpaceDN w:val="0"/>
        <w:adjustRightInd w:val="0"/>
        <w:spacing w:line="274" w:lineRule="exact"/>
        <w:ind w:left="57" w:right="57"/>
        <w:jc w:val="both"/>
        <w:rPr>
          <w:spacing w:val="-2"/>
        </w:rPr>
      </w:pPr>
      <w:r w:rsidRPr="00D22F55">
        <w:t>Титульный лист установленной формы;</w:t>
      </w:r>
    </w:p>
    <w:p w:rsidR="0091623D" w:rsidRPr="00D22F55" w:rsidRDefault="0091623D" w:rsidP="0091623D">
      <w:pPr>
        <w:widowControl w:val="0"/>
        <w:shd w:val="clear" w:color="auto" w:fill="FFFFFF"/>
        <w:tabs>
          <w:tab w:val="left" w:pos="4282"/>
        </w:tabs>
        <w:autoSpaceDE w:val="0"/>
        <w:autoSpaceDN w:val="0"/>
        <w:adjustRightInd w:val="0"/>
        <w:spacing w:line="274" w:lineRule="exact"/>
        <w:ind w:left="57" w:right="57"/>
        <w:jc w:val="both"/>
        <w:rPr>
          <w:spacing w:val="-2"/>
        </w:rPr>
      </w:pPr>
      <w:r w:rsidRPr="00D22F55">
        <w:t>Задание на дипломную работу;</w:t>
      </w:r>
    </w:p>
    <w:p w:rsidR="0091623D" w:rsidRPr="00D22F55" w:rsidRDefault="0091623D" w:rsidP="0091623D">
      <w:pPr>
        <w:widowControl w:val="0"/>
        <w:shd w:val="clear" w:color="auto" w:fill="FFFFFF"/>
        <w:tabs>
          <w:tab w:val="left" w:pos="4282"/>
        </w:tabs>
        <w:autoSpaceDE w:val="0"/>
        <w:autoSpaceDN w:val="0"/>
        <w:adjustRightInd w:val="0"/>
        <w:spacing w:line="274" w:lineRule="exact"/>
        <w:ind w:left="57" w:right="57"/>
        <w:jc w:val="both"/>
        <w:rPr>
          <w:spacing w:val="-2"/>
        </w:rPr>
      </w:pPr>
      <w:r>
        <w:t xml:space="preserve">- </w:t>
      </w:r>
      <w:r w:rsidRPr="00D22F55">
        <w:t>Содержание;</w:t>
      </w:r>
    </w:p>
    <w:p w:rsidR="0091623D" w:rsidRPr="00D22F55" w:rsidRDefault="0091623D" w:rsidP="0091623D">
      <w:pPr>
        <w:widowControl w:val="0"/>
        <w:shd w:val="clear" w:color="auto" w:fill="FFFFFF"/>
        <w:tabs>
          <w:tab w:val="left" w:pos="4282"/>
        </w:tabs>
        <w:autoSpaceDE w:val="0"/>
        <w:autoSpaceDN w:val="0"/>
        <w:adjustRightInd w:val="0"/>
        <w:spacing w:line="274" w:lineRule="exact"/>
        <w:ind w:left="57" w:right="57"/>
        <w:jc w:val="both"/>
        <w:rPr>
          <w:spacing w:val="-2"/>
        </w:rPr>
      </w:pPr>
      <w:r>
        <w:t xml:space="preserve">- </w:t>
      </w:r>
      <w:r w:rsidRPr="00D22F55">
        <w:t>Ведение;</w:t>
      </w:r>
    </w:p>
    <w:p w:rsidR="0091623D" w:rsidRPr="00D22F55" w:rsidRDefault="0091623D" w:rsidP="0091623D">
      <w:pPr>
        <w:widowControl w:val="0"/>
        <w:autoSpaceDE w:val="0"/>
        <w:autoSpaceDN w:val="0"/>
        <w:adjustRightInd w:val="0"/>
        <w:ind w:left="57" w:right="57"/>
        <w:jc w:val="both"/>
        <w:rPr>
          <w:spacing w:val="-2"/>
        </w:rPr>
      </w:pPr>
      <w:r>
        <w:rPr>
          <w:spacing w:val="-2"/>
        </w:rPr>
        <w:t xml:space="preserve">- </w:t>
      </w:r>
      <w:r w:rsidRPr="00D22F55">
        <w:rPr>
          <w:spacing w:val="-2"/>
        </w:rPr>
        <w:t>Основная часть, содержащая теоретическое обоснование рассматриваемого вопроса;</w:t>
      </w:r>
    </w:p>
    <w:p w:rsidR="0091623D" w:rsidRPr="00D22F55" w:rsidRDefault="0091623D" w:rsidP="0091623D">
      <w:pPr>
        <w:widowControl w:val="0"/>
        <w:autoSpaceDE w:val="0"/>
        <w:autoSpaceDN w:val="0"/>
        <w:adjustRightInd w:val="0"/>
        <w:spacing w:line="274" w:lineRule="exact"/>
        <w:ind w:left="57" w:right="57"/>
        <w:jc w:val="both"/>
        <w:rPr>
          <w:spacing w:val="-2"/>
        </w:rPr>
      </w:pPr>
      <w:r>
        <w:rPr>
          <w:spacing w:val="-2"/>
        </w:rPr>
        <w:t xml:space="preserve">- </w:t>
      </w:r>
      <w:r w:rsidRPr="00D22F55">
        <w:rPr>
          <w:spacing w:val="-2"/>
        </w:rPr>
        <w:t>Практическая часть, содержащая сведения и исследование ассортимента конкретного предприятия, оценку качества конкретных групп товаров.</w:t>
      </w:r>
    </w:p>
    <w:p w:rsidR="0091623D" w:rsidRPr="00D22F55" w:rsidRDefault="0091623D" w:rsidP="0091623D">
      <w:pPr>
        <w:widowControl w:val="0"/>
        <w:autoSpaceDE w:val="0"/>
        <w:autoSpaceDN w:val="0"/>
        <w:adjustRightInd w:val="0"/>
        <w:spacing w:line="274" w:lineRule="exact"/>
        <w:ind w:left="57" w:right="57"/>
        <w:jc w:val="both"/>
        <w:rPr>
          <w:spacing w:val="-2"/>
        </w:rPr>
      </w:pPr>
      <w:r w:rsidRPr="00D22F55">
        <w:rPr>
          <w:spacing w:val="-2"/>
        </w:rPr>
        <w:t xml:space="preserve">Организационно-коммерческая часть, содержащая анализ договорной работы </w:t>
      </w:r>
    </w:p>
    <w:p w:rsidR="0091623D" w:rsidRPr="00D22F55" w:rsidRDefault="0091623D" w:rsidP="0091623D">
      <w:pPr>
        <w:widowControl w:val="0"/>
        <w:autoSpaceDE w:val="0"/>
        <w:autoSpaceDN w:val="0"/>
        <w:adjustRightInd w:val="0"/>
        <w:spacing w:line="274" w:lineRule="exact"/>
        <w:ind w:left="57" w:right="57"/>
        <w:jc w:val="both"/>
        <w:rPr>
          <w:spacing w:val="-2"/>
        </w:rPr>
      </w:pPr>
      <w:r w:rsidRPr="00D22F55">
        <w:rPr>
          <w:spacing w:val="-2"/>
        </w:rPr>
        <w:t>( анализ потребительских предпочтений, анализ коммерческой работы и т.д.)</w:t>
      </w:r>
    </w:p>
    <w:p w:rsidR="0091623D" w:rsidRPr="00D22F55" w:rsidRDefault="0091623D" w:rsidP="0091623D">
      <w:pPr>
        <w:widowControl w:val="0"/>
        <w:autoSpaceDE w:val="0"/>
        <w:autoSpaceDN w:val="0"/>
        <w:adjustRightInd w:val="0"/>
        <w:spacing w:line="274" w:lineRule="exact"/>
        <w:ind w:left="57" w:right="57"/>
        <w:jc w:val="both"/>
        <w:rPr>
          <w:spacing w:val="-2"/>
        </w:rPr>
      </w:pPr>
      <w:r>
        <w:rPr>
          <w:spacing w:val="-2"/>
        </w:rPr>
        <w:t xml:space="preserve">- </w:t>
      </w:r>
      <w:r w:rsidRPr="00D22F55">
        <w:rPr>
          <w:spacing w:val="-2"/>
        </w:rPr>
        <w:t>Заключение;</w:t>
      </w:r>
    </w:p>
    <w:p w:rsidR="0091623D" w:rsidRPr="00D22F55" w:rsidRDefault="0091623D" w:rsidP="0091623D">
      <w:pPr>
        <w:widowControl w:val="0"/>
        <w:autoSpaceDE w:val="0"/>
        <w:autoSpaceDN w:val="0"/>
        <w:adjustRightInd w:val="0"/>
        <w:spacing w:line="274" w:lineRule="exact"/>
        <w:ind w:left="57" w:right="57"/>
        <w:jc w:val="both"/>
        <w:rPr>
          <w:spacing w:val="-2"/>
        </w:rPr>
      </w:pPr>
      <w:r>
        <w:rPr>
          <w:spacing w:val="-2"/>
        </w:rPr>
        <w:t>- Список используемой л</w:t>
      </w:r>
      <w:r w:rsidRPr="00D22F55">
        <w:rPr>
          <w:spacing w:val="-2"/>
        </w:rPr>
        <w:t>итератур</w:t>
      </w:r>
      <w:r>
        <w:rPr>
          <w:spacing w:val="-2"/>
        </w:rPr>
        <w:t>ы</w:t>
      </w:r>
      <w:r w:rsidRPr="00D22F55">
        <w:rPr>
          <w:spacing w:val="-2"/>
        </w:rPr>
        <w:t>;</w:t>
      </w:r>
    </w:p>
    <w:p w:rsidR="0091623D" w:rsidRPr="007B0F1E" w:rsidRDefault="0091623D" w:rsidP="0091623D">
      <w:pPr>
        <w:numPr>
          <w:ilvl w:val="0"/>
          <w:numId w:val="17"/>
        </w:numPr>
        <w:shd w:val="clear" w:color="auto" w:fill="FFFFFF"/>
        <w:jc w:val="both"/>
        <w:rPr>
          <w:color w:val="000000"/>
        </w:rPr>
      </w:pPr>
      <w:r w:rsidRPr="00D22F55">
        <w:rPr>
          <w:spacing w:val="-2"/>
        </w:rPr>
        <w:t>Приложения (при необходимости)</w:t>
      </w:r>
    </w:p>
    <w:p w:rsidR="0091623D" w:rsidRPr="007B0F1E" w:rsidRDefault="0091623D" w:rsidP="0091623D">
      <w:pPr>
        <w:numPr>
          <w:ilvl w:val="0"/>
          <w:numId w:val="17"/>
        </w:numPr>
        <w:shd w:val="clear" w:color="auto" w:fill="FFFFFF"/>
        <w:jc w:val="both"/>
        <w:rPr>
          <w:color w:val="000000"/>
        </w:rPr>
      </w:pPr>
      <w:r w:rsidRPr="00D22F55">
        <w:t>Презентация по теме дипломной работы</w:t>
      </w:r>
    </w:p>
    <w:p w:rsidR="0091623D" w:rsidRPr="005267F3" w:rsidRDefault="0091623D" w:rsidP="0091623D">
      <w:pPr>
        <w:numPr>
          <w:ilvl w:val="0"/>
          <w:numId w:val="17"/>
        </w:numPr>
        <w:shd w:val="clear" w:color="auto" w:fill="FFFFFF"/>
        <w:jc w:val="both"/>
        <w:rPr>
          <w:color w:val="000000"/>
        </w:rPr>
      </w:pPr>
      <w:r w:rsidRPr="005267F3">
        <w:rPr>
          <w:color w:val="000000"/>
        </w:rPr>
        <w:t>отзыв;</w:t>
      </w:r>
    </w:p>
    <w:p w:rsidR="0091623D" w:rsidRPr="005267F3" w:rsidRDefault="0091623D" w:rsidP="0091623D">
      <w:pPr>
        <w:numPr>
          <w:ilvl w:val="0"/>
          <w:numId w:val="17"/>
        </w:numPr>
        <w:shd w:val="clear" w:color="auto" w:fill="FFFFFF"/>
        <w:jc w:val="both"/>
        <w:rPr>
          <w:color w:val="000000"/>
        </w:rPr>
      </w:pPr>
      <w:r w:rsidRPr="005267F3">
        <w:rPr>
          <w:color w:val="000000"/>
        </w:rPr>
        <w:t>рецензия.</w:t>
      </w:r>
    </w:p>
    <w:p w:rsidR="0091623D" w:rsidRPr="00337628" w:rsidRDefault="0091623D" w:rsidP="0091623D">
      <w:pPr>
        <w:shd w:val="clear" w:color="auto" w:fill="FFFFFF"/>
        <w:ind w:firstLine="709"/>
        <w:jc w:val="both"/>
      </w:pPr>
      <w:r w:rsidRPr="00337628">
        <w:t>В ходе защиты выпускной квалификационной работы членами государственной аттестационной комиссии проводится оценка освоенных выпускниками профессиональных и общих компетенций в соответствии с критериями, утвержденными образовательным учреждением после предварительного положительного заключения работодателей.</w:t>
      </w:r>
    </w:p>
    <w:p w:rsidR="0091623D" w:rsidRDefault="0091623D" w:rsidP="0091623D">
      <w:pPr>
        <w:shd w:val="clear" w:color="auto" w:fill="FFFFFF"/>
        <w:ind w:firstLine="709"/>
        <w:jc w:val="both"/>
      </w:pPr>
      <w:r w:rsidRPr="00337628">
        <w:t>Оценка качества освоения основной профессиональной образовательной программы осуществляется государственной аттестационной комиссией по результатам защиты выпускной квалификационной работы, промежуточных аттестационных испытаний и на основании документов, подтверждающих освоение обучающимся компетенций. Членами государственной аттестационной комиссии по медиане оценок освоенных выпускниками профессиональных и общих компетенций определяется интегральная оценка качества освоения основной профессиональной образовательной программы.</w:t>
      </w:r>
    </w:p>
    <w:p w:rsidR="0091623D" w:rsidRPr="00D2579A" w:rsidRDefault="0091623D" w:rsidP="0091623D">
      <w:pPr>
        <w:shd w:val="clear" w:color="auto" w:fill="FFFFFF"/>
        <w:spacing w:line="274" w:lineRule="exact"/>
        <w:ind w:left="360"/>
        <w:rPr>
          <w:b/>
        </w:rPr>
      </w:pPr>
      <w:r w:rsidRPr="006730C5">
        <w:rPr>
          <w:b/>
          <w:iCs/>
        </w:rPr>
        <w:t xml:space="preserve"> </w:t>
      </w:r>
      <w:r w:rsidRPr="00D2579A">
        <w:rPr>
          <w:b/>
          <w:iCs/>
        </w:rPr>
        <w:t>Критериями   при   определении   итоговой   оценки   за   выполнение   и   защиту   ВКР   для государственной аттестационной комиссии являются:</w:t>
      </w:r>
    </w:p>
    <w:p w:rsidR="0091623D" w:rsidRPr="00D2579A" w:rsidRDefault="0091623D" w:rsidP="0091623D">
      <w:pPr>
        <w:widowControl w:val="0"/>
        <w:numPr>
          <w:ilvl w:val="0"/>
          <w:numId w:val="2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274" w:lineRule="exact"/>
        <w:ind w:left="350"/>
      </w:pPr>
      <w:r w:rsidRPr="00D2579A">
        <w:t>Доклад выпускника,</w:t>
      </w:r>
    </w:p>
    <w:p w:rsidR="0091623D" w:rsidRPr="00D2579A" w:rsidRDefault="0091623D" w:rsidP="0091623D">
      <w:pPr>
        <w:widowControl w:val="0"/>
        <w:numPr>
          <w:ilvl w:val="0"/>
          <w:numId w:val="2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274" w:lineRule="exact"/>
        <w:ind w:left="710" w:right="10" w:hanging="360"/>
        <w:jc w:val="both"/>
      </w:pPr>
      <w:r w:rsidRPr="00D2579A">
        <w:t>Ответы выпускника на вопросы, позволяющие определить уровень теоретической и практической подготовки, уровень сформированности отдельных элементов общих и профессиональных компетенций;</w:t>
      </w:r>
    </w:p>
    <w:p w:rsidR="0091623D" w:rsidRPr="00D2579A" w:rsidRDefault="0091623D" w:rsidP="0091623D">
      <w:pPr>
        <w:widowControl w:val="0"/>
        <w:numPr>
          <w:ilvl w:val="0"/>
          <w:numId w:val="2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274" w:lineRule="exact"/>
        <w:ind w:left="350"/>
      </w:pPr>
      <w:r w:rsidRPr="00D2579A">
        <w:t>Качество, практическая ценность и значимость выполненной работы,</w:t>
      </w:r>
    </w:p>
    <w:p w:rsidR="0091623D" w:rsidRPr="00D2579A" w:rsidRDefault="0091623D" w:rsidP="0091623D">
      <w:pPr>
        <w:widowControl w:val="0"/>
        <w:numPr>
          <w:ilvl w:val="0"/>
          <w:numId w:val="2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274" w:lineRule="exact"/>
        <w:ind w:left="350"/>
      </w:pPr>
      <w:r w:rsidRPr="00D2579A">
        <w:t>Отзыв и оценка руководителя ВКР,</w:t>
      </w:r>
    </w:p>
    <w:p w:rsidR="0091623D" w:rsidRPr="00D2579A" w:rsidRDefault="0091623D" w:rsidP="0091623D">
      <w:pPr>
        <w:widowControl w:val="0"/>
        <w:numPr>
          <w:ilvl w:val="0"/>
          <w:numId w:val="2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274" w:lineRule="exact"/>
        <w:ind w:left="350"/>
      </w:pPr>
      <w:r w:rsidRPr="00D2579A">
        <w:t>Рецензия и оценка рецензента ВКР.</w:t>
      </w:r>
    </w:p>
    <w:p w:rsidR="0091623D" w:rsidRPr="00D2579A" w:rsidRDefault="0091623D" w:rsidP="0091623D">
      <w:pPr>
        <w:shd w:val="clear" w:color="auto" w:fill="FFFFFF"/>
        <w:spacing w:line="274" w:lineRule="exact"/>
        <w:ind w:right="5"/>
        <w:jc w:val="both"/>
      </w:pPr>
      <w:r w:rsidRPr="00D2579A">
        <w:rPr>
          <w:b/>
        </w:rPr>
        <w:t xml:space="preserve">Итоговая оценка </w:t>
      </w:r>
      <w:r w:rsidRPr="00D2579A">
        <w:t xml:space="preserve">дипломной работы производиться по взвешенной совокупности  оценок по приведенным выше критериям с учетом их значимости в  зависимости от темы и </w:t>
      </w:r>
      <w:r w:rsidRPr="00D2579A">
        <w:lastRenderedPageBreak/>
        <w:t xml:space="preserve">содержания работы, а также с учетом качества разработки и оформления пояснительной записки, и на </w:t>
      </w:r>
      <w:r w:rsidRPr="00D2579A">
        <w:rPr>
          <w:spacing w:val="-1"/>
        </w:rPr>
        <w:t xml:space="preserve">основании приведенного ниже инструментария оценивания отдельных частей ВКР и защиты ВКР. </w:t>
      </w:r>
      <w:r w:rsidRPr="00D2579A">
        <w:t>При этом экспертам качества подготовки выпускника (руководителям, рецензентам, членам ГАК) следует принимать во внимание следующие соображения:</w:t>
      </w:r>
    </w:p>
    <w:p w:rsidR="0091623D" w:rsidRPr="00F551C6" w:rsidRDefault="0091623D" w:rsidP="009162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20"/>
        <w:jc w:val="both"/>
      </w:pPr>
      <w:r>
        <w:t>-</w:t>
      </w:r>
      <w:r w:rsidRPr="000A0D74">
        <w:t xml:space="preserve">дипломная работа – это квалификационная работа, а не полностью самостоятельная разработка специалиста по специальности </w:t>
      </w:r>
      <w:r w:rsidRPr="004077A4">
        <w:t>38.02.05 Товароведение и экспертиза качества потребительских товаров</w:t>
      </w:r>
      <w:r w:rsidRPr="00F551C6">
        <w:t xml:space="preserve"> (базовой подготовки).</w:t>
      </w:r>
    </w:p>
    <w:p w:rsidR="0091623D" w:rsidRPr="000A0D74" w:rsidRDefault="0091623D" w:rsidP="0091623D">
      <w:pPr>
        <w:shd w:val="clear" w:color="auto" w:fill="FFFFFF"/>
        <w:spacing w:line="274" w:lineRule="exact"/>
        <w:ind w:right="10"/>
        <w:jc w:val="both"/>
      </w:pPr>
      <w:r w:rsidRPr="000A0D74">
        <w:t>-задания на дипломную работу выдается по темам, разработка которых уже теоретически обоснована, на предприятиях имеет конкретные направления,  принципиальные решения, как правило, уже выбраны и сформулированы;</w:t>
      </w:r>
    </w:p>
    <w:p w:rsidR="0091623D" w:rsidRPr="00D2579A" w:rsidRDefault="0091623D" w:rsidP="0091623D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line="274" w:lineRule="exact"/>
        <w:ind w:right="5"/>
        <w:jc w:val="both"/>
      </w:pPr>
      <w:r>
        <w:t>-</w:t>
      </w:r>
      <w:r w:rsidRPr="00D2579A">
        <w:t>любая дипломная работа содержит большое число известных (традиционных, типовых) методологических решений, что является обязательным условием  преемственности, типизации, унификации и стандартизации.</w:t>
      </w:r>
    </w:p>
    <w:p w:rsidR="0091623D" w:rsidRPr="00D2579A" w:rsidRDefault="0091623D" w:rsidP="0091623D">
      <w:pPr>
        <w:shd w:val="clear" w:color="auto" w:fill="FFFFFF"/>
        <w:spacing w:line="274" w:lineRule="exact"/>
      </w:pPr>
      <w:r w:rsidRPr="00D2579A">
        <w:t xml:space="preserve">В основе оценки выпускной квалификационной работы лежит пятибалльная система: </w:t>
      </w:r>
    </w:p>
    <w:p w:rsidR="0091623D" w:rsidRPr="00D2579A" w:rsidRDefault="0091623D" w:rsidP="0091623D">
      <w:pPr>
        <w:shd w:val="clear" w:color="auto" w:fill="FFFFFF"/>
        <w:spacing w:line="274" w:lineRule="exact"/>
      </w:pPr>
      <w:r w:rsidRPr="00D2579A">
        <w:rPr>
          <w:b/>
          <w:bCs/>
        </w:rPr>
        <w:t xml:space="preserve">«Отлично» </w:t>
      </w:r>
      <w:r w:rsidRPr="00D2579A">
        <w:t xml:space="preserve">выставляется за следующую выпускную квалификационную работу: </w:t>
      </w:r>
    </w:p>
    <w:p w:rsidR="0091623D" w:rsidRPr="00D2579A" w:rsidRDefault="0091623D" w:rsidP="0091623D">
      <w:pPr>
        <w:shd w:val="clear" w:color="auto" w:fill="FFFFFF"/>
        <w:tabs>
          <w:tab w:val="left" w:pos="821"/>
        </w:tabs>
        <w:spacing w:line="274" w:lineRule="exact"/>
        <w:ind w:right="5"/>
        <w:jc w:val="both"/>
      </w:pPr>
      <w:r w:rsidRPr="00D2579A">
        <w:t>- ВКР выполнена в полном объеме в соответствии с заданием, теоретически и методически грамотно, не содержит ошибок;</w:t>
      </w:r>
      <w:r w:rsidRPr="007A2C23">
        <w:t xml:space="preserve"> </w:t>
      </w:r>
      <w:r w:rsidRPr="00D2579A">
        <w:t>использ</w:t>
      </w:r>
      <w:r>
        <w:t xml:space="preserve">уются </w:t>
      </w:r>
      <w:r w:rsidRPr="00D2579A">
        <w:t xml:space="preserve"> современны</w:t>
      </w:r>
      <w:r>
        <w:t>е</w:t>
      </w:r>
      <w:r w:rsidRPr="00D2579A">
        <w:t xml:space="preserve"> пакет</w:t>
      </w:r>
      <w:r>
        <w:t xml:space="preserve">ы </w:t>
      </w:r>
      <w:r w:rsidRPr="00D2579A">
        <w:t xml:space="preserve"> компьютерных программ, информационных технологий и информационных ресурсов;</w:t>
      </w:r>
    </w:p>
    <w:p w:rsidR="0091623D" w:rsidRPr="00D2579A" w:rsidRDefault="0091623D" w:rsidP="0091623D">
      <w:pPr>
        <w:shd w:val="clear" w:color="auto" w:fill="FFFFFF"/>
        <w:spacing w:line="274" w:lineRule="exact"/>
      </w:pPr>
      <w:r>
        <w:t xml:space="preserve">   - </w:t>
      </w:r>
      <w:r w:rsidRPr="00D2579A">
        <w:t>ВКР содержит грамотно изложенную теоретическую базу, характеризуется логичным, последовательным изложением материала с соответствующими выводами и обоснованными расчетам</w:t>
      </w:r>
      <w:r>
        <w:t>и;</w:t>
      </w:r>
    </w:p>
    <w:p w:rsidR="0091623D" w:rsidRPr="00D2579A" w:rsidRDefault="0091623D" w:rsidP="0091623D">
      <w:pPr>
        <w:shd w:val="clear" w:color="auto" w:fill="FFFFFF"/>
        <w:tabs>
          <w:tab w:val="left" w:pos="979"/>
        </w:tabs>
        <w:spacing w:line="274" w:lineRule="exact"/>
        <w:ind w:right="5"/>
        <w:jc w:val="both"/>
      </w:pPr>
      <w:r>
        <w:t xml:space="preserve">   - </w:t>
      </w:r>
      <w:r w:rsidRPr="00D2579A">
        <w:t xml:space="preserve">В отзывах руководителя и рецензента </w:t>
      </w:r>
      <w:r>
        <w:t>отсутствуют</w:t>
      </w:r>
      <w:r w:rsidRPr="00D2579A">
        <w:t xml:space="preserve"> замечания по содержанию ВКР, методике выполнения отдельных частей ВКР; </w:t>
      </w:r>
      <w:r>
        <w:t xml:space="preserve"> отмечена </w:t>
      </w:r>
      <w:r w:rsidRPr="00D2579A">
        <w:t>высок</w:t>
      </w:r>
      <w:r>
        <w:t>ая</w:t>
      </w:r>
      <w:r w:rsidRPr="00D2579A">
        <w:t xml:space="preserve"> степень проявления общих и профессиональных компетенций</w:t>
      </w:r>
    </w:p>
    <w:p w:rsidR="0091623D" w:rsidRPr="00D2579A" w:rsidRDefault="0091623D" w:rsidP="0091623D">
      <w:pPr>
        <w:widowControl w:val="0"/>
        <w:numPr>
          <w:ilvl w:val="0"/>
          <w:numId w:val="23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line="274" w:lineRule="exact"/>
        <w:ind w:left="566"/>
      </w:pPr>
      <w:r w:rsidRPr="00D2579A">
        <w:t>ВКР имеет отличные или хорошие  отзывы руководителя и рецензента;</w:t>
      </w:r>
    </w:p>
    <w:p w:rsidR="0091623D" w:rsidRPr="00D2579A" w:rsidRDefault="0091623D" w:rsidP="0091623D">
      <w:pPr>
        <w:widowControl w:val="0"/>
        <w:numPr>
          <w:ilvl w:val="0"/>
          <w:numId w:val="23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line="274" w:lineRule="exact"/>
        <w:ind w:right="5" w:firstLine="566"/>
        <w:jc w:val="both"/>
      </w:pPr>
      <w:r w:rsidRPr="00D2579A">
        <w:t>При защите работы студент показывает глубокие знания вопросов темы, свободно оперирует профессиональной терминологией, вносит обоснованные предложения по улучшению организации учета организации,  сопровождает доклад мультимедиа презентацией, аргументировано, легко и профессионально грамотно отвечает на вопросы членов ГАК.</w:t>
      </w:r>
    </w:p>
    <w:p w:rsidR="0091623D" w:rsidRPr="00D2579A" w:rsidRDefault="0091623D" w:rsidP="0091623D">
      <w:pPr>
        <w:shd w:val="clear" w:color="auto" w:fill="FFFFFF"/>
        <w:spacing w:line="274" w:lineRule="exact"/>
        <w:ind w:left="566"/>
      </w:pPr>
      <w:r w:rsidRPr="00D2579A">
        <w:rPr>
          <w:b/>
          <w:bCs/>
        </w:rPr>
        <w:t xml:space="preserve">«Хорошо» </w:t>
      </w:r>
      <w:r w:rsidRPr="00D2579A">
        <w:t>выставляется за следующую выпускную квалификационную работу:</w:t>
      </w:r>
    </w:p>
    <w:p w:rsidR="0091623D" w:rsidRPr="00D2579A" w:rsidRDefault="0091623D" w:rsidP="0091623D">
      <w:pPr>
        <w:shd w:val="clear" w:color="auto" w:fill="FFFFFF"/>
        <w:tabs>
          <w:tab w:val="left" w:pos="821"/>
        </w:tabs>
        <w:spacing w:line="274" w:lineRule="exact"/>
        <w:ind w:right="5"/>
        <w:jc w:val="both"/>
      </w:pPr>
      <w:r w:rsidRPr="00D2579A">
        <w:t>-</w:t>
      </w:r>
      <w:r w:rsidRPr="00D2579A">
        <w:tab/>
        <w:t>ВКР выполнена в полном объеме в соответствии с заданием, методически грамотно, но</w:t>
      </w:r>
      <w:r w:rsidRPr="00D2579A">
        <w:br/>
        <w:t>содержит незначительные ошибки;</w:t>
      </w:r>
      <w:r w:rsidRPr="007A2C23">
        <w:t xml:space="preserve"> </w:t>
      </w:r>
      <w:r w:rsidRPr="00D2579A">
        <w:t>выполнена с использованием современных пакетов компьютерных программ, информационных технологий и информационных ресурсов;</w:t>
      </w:r>
    </w:p>
    <w:p w:rsidR="0091623D" w:rsidRPr="00D2579A" w:rsidRDefault="0091623D" w:rsidP="0091623D">
      <w:pPr>
        <w:shd w:val="clear" w:color="auto" w:fill="FFFFFF"/>
        <w:tabs>
          <w:tab w:val="left" w:pos="821"/>
        </w:tabs>
        <w:spacing w:line="274" w:lineRule="exact"/>
        <w:ind w:right="5"/>
        <w:jc w:val="both"/>
      </w:pPr>
      <w:r>
        <w:t xml:space="preserve">           - </w:t>
      </w:r>
      <w:r w:rsidRPr="00D2579A">
        <w:t>ВКР содержит грамотно изложенную теоретическую базу, характеризуется логичным, последовательным изложением материала с соответствующими выводами, но не вполне обоснованными расчетами, предложениями;</w:t>
      </w:r>
      <w:r w:rsidRPr="007A2C23">
        <w:t xml:space="preserve"> </w:t>
      </w:r>
    </w:p>
    <w:p w:rsidR="0091623D" w:rsidRPr="00D2579A" w:rsidRDefault="0091623D" w:rsidP="0091623D">
      <w:pPr>
        <w:shd w:val="clear" w:color="auto" w:fill="FFFFFF"/>
        <w:tabs>
          <w:tab w:val="left" w:pos="979"/>
        </w:tabs>
        <w:spacing w:line="274" w:lineRule="exact"/>
        <w:ind w:right="5" w:firstLine="566"/>
        <w:jc w:val="both"/>
      </w:pPr>
      <w:r>
        <w:t xml:space="preserve">- </w:t>
      </w:r>
      <w:r w:rsidRPr="00D2579A">
        <w:t>Студент при выполнении ВКР демонстрирует хороший уровень знаний</w:t>
      </w:r>
      <w:r w:rsidRPr="00D2579A">
        <w:br/>
        <w:t xml:space="preserve">общепрофессиональных дисциплин, и профессиональных модулей </w:t>
      </w:r>
      <w:r w:rsidRPr="00D2579A">
        <w:br/>
        <w:t>среднюю  степень проявления общих и профессиональных компетенций;</w:t>
      </w:r>
    </w:p>
    <w:p w:rsidR="0091623D" w:rsidRPr="00D2579A" w:rsidRDefault="0091623D" w:rsidP="0091623D">
      <w:pPr>
        <w:shd w:val="clear" w:color="auto" w:fill="FFFFFF"/>
        <w:tabs>
          <w:tab w:val="left" w:pos="974"/>
        </w:tabs>
        <w:spacing w:line="274" w:lineRule="exact"/>
        <w:ind w:right="5" w:firstLine="566"/>
        <w:jc w:val="both"/>
      </w:pPr>
      <w:r w:rsidRPr="00D2579A">
        <w:t>-ВКР имеет хорошие  отзывы руководителя и рецензента, но содержащие некоторые рекомендации и несущественные замечания;</w:t>
      </w:r>
    </w:p>
    <w:p w:rsidR="0091623D" w:rsidRPr="00D2579A" w:rsidRDefault="0091623D" w:rsidP="0091623D">
      <w:pPr>
        <w:widowControl w:val="0"/>
        <w:numPr>
          <w:ilvl w:val="0"/>
          <w:numId w:val="25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line="274" w:lineRule="exact"/>
        <w:ind w:right="10" w:firstLine="566"/>
        <w:jc w:val="both"/>
      </w:pPr>
      <w:r w:rsidRPr="00D2579A">
        <w:t>При  защите работы студент показывает достаточные знания вопросов темы, свободно оперирует профессиональной  терминологией, вносит предложения по улучшению организации учета предприятия, без особых затруднений и профессионально грамотно отвечает на вопросы членов ГАК.</w:t>
      </w:r>
    </w:p>
    <w:p w:rsidR="0091623D" w:rsidRPr="00D2579A" w:rsidRDefault="0091623D" w:rsidP="0091623D">
      <w:pPr>
        <w:shd w:val="clear" w:color="auto" w:fill="FFFFFF"/>
        <w:spacing w:line="274" w:lineRule="exact"/>
        <w:ind w:left="629"/>
      </w:pPr>
      <w:r w:rsidRPr="00D2579A">
        <w:rPr>
          <w:b/>
          <w:bCs/>
          <w:spacing w:val="-1"/>
        </w:rPr>
        <w:t xml:space="preserve">«Удовлетворительно» </w:t>
      </w:r>
      <w:r w:rsidRPr="00D2579A">
        <w:rPr>
          <w:spacing w:val="-1"/>
        </w:rPr>
        <w:t>выставляется за следующую выпускную квалификационную работу:</w:t>
      </w:r>
    </w:p>
    <w:p w:rsidR="0091623D" w:rsidRPr="00D2579A" w:rsidRDefault="0091623D" w:rsidP="0091623D">
      <w:pPr>
        <w:shd w:val="clear" w:color="auto" w:fill="FFFFFF"/>
        <w:tabs>
          <w:tab w:val="left" w:pos="744"/>
        </w:tabs>
        <w:spacing w:line="274" w:lineRule="exact"/>
        <w:ind w:right="5" w:firstLine="566"/>
        <w:jc w:val="both"/>
      </w:pPr>
      <w:r w:rsidRPr="00D2579A">
        <w:t>-</w:t>
      </w:r>
      <w:r w:rsidRPr="00D2579A">
        <w:tab/>
        <w:t>ВКР выполнена не в полном объеме в соответствии с за</w:t>
      </w:r>
      <w:r>
        <w:t xml:space="preserve">данием, содержит незначительные  </w:t>
      </w:r>
      <w:r w:rsidRPr="00D2579A">
        <w:t>ошибки;</w:t>
      </w:r>
    </w:p>
    <w:p w:rsidR="0091623D" w:rsidRPr="00D2579A" w:rsidRDefault="0091623D" w:rsidP="0091623D">
      <w:pPr>
        <w:widowControl w:val="0"/>
        <w:numPr>
          <w:ilvl w:val="0"/>
          <w:numId w:val="21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line="274" w:lineRule="exact"/>
        <w:ind w:right="5" w:firstLine="533"/>
        <w:jc w:val="both"/>
      </w:pPr>
      <w:r w:rsidRPr="00D2579A">
        <w:lastRenderedPageBreak/>
        <w:t xml:space="preserve">ВКР содержит теоретическую базу, характеризуется некоторым нарушением логичности и </w:t>
      </w:r>
      <w:r w:rsidRPr="00D2579A">
        <w:rPr>
          <w:spacing w:val="-1"/>
        </w:rPr>
        <w:t>последовательности изложения материала, не вполне обоснованными расчетами, предложениями;</w:t>
      </w:r>
    </w:p>
    <w:p w:rsidR="0091623D" w:rsidRPr="00D2579A" w:rsidRDefault="0091623D" w:rsidP="0091623D">
      <w:pPr>
        <w:shd w:val="clear" w:color="auto" w:fill="FFFFFF"/>
        <w:tabs>
          <w:tab w:val="left" w:pos="821"/>
        </w:tabs>
        <w:spacing w:line="274" w:lineRule="exact"/>
        <w:ind w:right="5"/>
        <w:jc w:val="both"/>
      </w:pPr>
      <w:r w:rsidRPr="00D2579A">
        <w:t xml:space="preserve">       -  ВКР выполнена с использованием современных пакетов компьютерных программ, информационных технологий и информационных ресурсов;</w:t>
      </w:r>
    </w:p>
    <w:p w:rsidR="0091623D" w:rsidRPr="00D2579A" w:rsidRDefault="0091623D" w:rsidP="0091623D">
      <w:pPr>
        <w:widowControl w:val="0"/>
        <w:numPr>
          <w:ilvl w:val="0"/>
          <w:numId w:val="26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line="274" w:lineRule="exact"/>
        <w:ind w:right="5" w:firstLine="566"/>
        <w:jc w:val="both"/>
      </w:pPr>
      <w:r w:rsidRPr="00D2579A">
        <w:t>Студент при выполнении ВКР демонстрирует удовлетворительный уровень знаний, общепрофессиональных дисциплин и профессиональных модулей, удовлетворительную степень проявления общих и профессиональных компетенций</w:t>
      </w:r>
    </w:p>
    <w:p w:rsidR="0091623D" w:rsidRPr="00D2579A" w:rsidRDefault="0091623D" w:rsidP="0091623D">
      <w:pPr>
        <w:shd w:val="clear" w:color="auto" w:fill="FFFFFF"/>
        <w:tabs>
          <w:tab w:val="left" w:pos="715"/>
        </w:tabs>
        <w:spacing w:line="274" w:lineRule="exact"/>
        <w:ind w:right="5"/>
        <w:jc w:val="both"/>
      </w:pPr>
      <w:r w:rsidRPr="00D2579A">
        <w:t>При защите студент проявляет неуверенность, показывает слабое знание вопросов темы, не дает полного, аргументированного ответа на вопросы членов ГАК.</w:t>
      </w:r>
    </w:p>
    <w:p w:rsidR="0091623D" w:rsidRPr="001B1D74" w:rsidRDefault="0091623D" w:rsidP="0091623D">
      <w:pPr>
        <w:jc w:val="both"/>
      </w:pPr>
      <w:r>
        <w:t xml:space="preserve">        </w:t>
      </w:r>
      <w:r w:rsidRPr="001B1D74">
        <w:t xml:space="preserve">Оценку </w:t>
      </w:r>
      <w:r w:rsidRPr="006730C5">
        <w:rPr>
          <w:b/>
          <w:bCs/>
          <w:iCs/>
        </w:rPr>
        <w:t>«Неудовлетворительно»</w:t>
      </w:r>
      <w:r w:rsidRPr="001B1D74">
        <w:t xml:space="preserve"> заслуживает дипломная работа, если </w:t>
      </w:r>
      <w:r w:rsidRPr="001B1D74">
        <w:rPr>
          <w:i/>
        </w:rPr>
        <w:t xml:space="preserve"> </w:t>
      </w:r>
      <w:r w:rsidRPr="001B1D74">
        <w:t xml:space="preserve">в отзывах руководителя и рецензента имеются критические замечания. При защите студент-выпускник затрудняется отвечать на вопросы темы, не знает теории вопроса, при ответе допускает существенные ошибки. </w:t>
      </w:r>
    </w:p>
    <w:p w:rsidR="0091623D" w:rsidRDefault="0091623D" w:rsidP="0091623D">
      <w:pPr>
        <w:jc w:val="both"/>
      </w:pPr>
      <w:r>
        <w:t xml:space="preserve">         </w:t>
      </w:r>
      <w:r w:rsidRPr="000056BB">
        <w:t>Тематика дипломн</w:t>
      </w:r>
      <w:r>
        <w:t>ой</w:t>
      </w:r>
      <w:r w:rsidRPr="000056BB">
        <w:t xml:space="preserve"> </w:t>
      </w:r>
      <w:r>
        <w:t>работы</w:t>
      </w:r>
      <w:r w:rsidRPr="000056BB">
        <w:t xml:space="preserve"> соответствует содержанию одного или нескольких про</w:t>
      </w:r>
      <w:r>
        <w:t>фессиональных модулей:</w:t>
      </w:r>
    </w:p>
    <w:p w:rsidR="0091623D" w:rsidRPr="00D03872" w:rsidRDefault="0091623D" w:rsidP="0091623D">
      <w:pPr>
        <w:ind w:left="360"/>
      </w:pPr>
      <w:r w:rsidRPr="00D03872">
        <w:t>1.Исследование ассортимента и оценка качества жидких кисломолочных продуктов.</w:t>
      </w:r>
    </w:p>
    <w:p w:rsidR="0091623D" w:rsidRPr="00D03872" w:rsidRDefault="0091623D" w:rsidP="0091623D">
      <w:pPr>
        <w:ind w:left="360"/>
      </w:pPr>
      <w:r w:rsidRPr="00D03872">
        <w:t>2. Исследование ассортимента и оценка качества хлеба и хлебобулочных изделий.</w:t>
      </w:r>
    </w:p>
    <w:p w:rsidR="0091623D" w:rsidRPr="00D03872" w:rsidRDefault="0091623D" w:rsidP="0091623D">
      <w:pPr>
        <w:ind w:left="360"/>
      </w:pPr>
      <w:r w:rsidRPr="00D03872">
        <w:t>3</w:t>
      </w:r>
      <w:r>
        <w:t>.</w:t>
      </w:r>
      <w:r w:rsidRPr="00D03872">
        <w:t>Исследование ассортимента и оценка качества молока.</w:t>
      </w:r>
    </w:p>
    <w:p w:rsidR="0091623D" w:rsidRPr="00D03872" w:rsidRDefault="0091623D" w:rsidP="0091623D">
      <w:pPr>
        <w:ind w:left="360"/>
      </w:pPr>
      <w:r w:rsidRPr="00D03872">
        <w:t>4. Исследование ассортимента и оценка качества колбасных изделий.</w:t>
      </w:r>
    </w:p>
    <w:p w:rsidR="0091623D" w:rsidRPr="00D03872" w:rsidRDefault="0091623D" w:rsidP="0091623D">
      <w:pPr>
        <w:ind w:left="360"/>
      </w:pPr>
      <w:r w:rsidRPr="00D03872">
        <w:t>5. Исследование ассортимента и оценка качества макаронных изделий.</w:t>
      </w:r>
    </w:p>
    <w:p w:rsidR="0091623D" w:rsidRPr="00D03872" w:rsidRDefault="0091623D" w:rsidP="0091623D">
      <w:pPr>
        <w:ind w:left="360"/>
      </w:pPr>
      <w:r w:rsidRPr="00D03872">
        <w:t>6. Исследование ассортимента и оценка качества мучных кондитерских изделий.</w:t>
      </w:r>
    </w:p>
    <w:p w:rsidR="0091623D" w:rsidRPr="00D03872" w:rsidRDefault="0091623D" w:rsidP="0091623D">
      <w:pPr>
        <w:ind w:left="360"/>
      </w:pPr>
      <w:r w:rsidRPr="00D03872">
        <w:t>7. Исследование ассортимента и оценка качества сахаристых кондитерских изделий.</w:t>
      </w:r>
    </w:p>
    <w:p w:rsidR="0091623D" w:rsidRPr="00D03872" w:rsidRDefault="0091623D" w:rsidP="0091623D">
      <w:pPr>
        <w:ind w:left="360"/>
      </w:pPr>
      <w:r w:rsidRPr="00D03872">
        <w:t>8. Исследование ассортимента и оценка качества рыбных консервов.</w:t>
      </w:r>
    </w:p>
    <w:p w:rsidR="0091623D" w:rsidRPr="00D03872" w:rsidRDefault="0091623D" w:rsidP="0091623D">
      <w:pPr>
        <w:ind w:left="360"/>
      </w:pPr>
      <w:r w:rsidRPr="00D03872">
        <w:t>9. Исследование ассортимента и оценка качества мясных консервов.</w:t>
      </w:r>
    </w:p>
    <w:p w:rsidR="0091623D" w:rsidRPr="00D03872" w:rsidRDefault="0091623D" w:rsidP="0091623D">
      <w:pPr>
        <w:ind w:left="360"/>
      </w:pPr>
      <w:r w:rsidRPr="00D03872">
        <w:t>10.Исследованиеассортимента и оценка качества растительного масла</w:t>
      </w:r>
    </w:p>
    <w:p w:rsidR="0091623D" w:rsidRPr="00D03872" w:rsidRDefault="0091623D" w:rsidP="0091623D">
      <w:pPr>
        <w:ind w:left="360"/>
      </w:pPr>
      <w:r w:rsidRPr="00D03872">
        <w:t>11. Исследование ассортимента и оценка качества сыров</w:t>
      </w:r>
    </w:p>
    <w:p w:rsidR="0091623D" w:rsidRPr="00D03872" w:rsidRDefault="0091623D" w:rsidP="0091623D">
      <w:pPr>
        <w:ind w:left="360"/>
      </w:pPr>
      <w:r w:rsidRPr="00D03872">
        <w:t>12. Исследование ассортимента и оценка качества чая</w:t>
      </w:r>
    </w:p>
    <w:p w:rsidR="0091623D" w:rsidRPr="00D03872" w:rsidRDefault="0091623D" w:rsidP="0091623D">
      <w:pPr>
        <w:ind w:left="360"/>
      </w:pPr>
      <w:r w:rsidRPr="00D03872">
        <w:t>13. Исследование ассортимента и оценка качества консервированных плодоовощных</w:t>
      </w:r>
    </w:p>
    <w:p w:rsidR="0091623D" w:rsidRPr="00D03872" w:rsidRDefault="0091623D" w:rsidP="0091623D">
      <w:pPr>
        <w:ind w:left="360"/>
      </w:pPr>
      <w:r w:rsidRPr="00D03872">
        <w:t>продуктов детского питания.</w:t>
      </w:r>
    </w:p>
    <w:p w:rsidR="0091623D" w:rsidRPr="00D03872" w:rsidRDefault="0091623D" w:rsidP="0091623D">
      <w:pPr>
        <w:ind w:left="360"/>
      </w:pPr>
      <w:r w:rsidRPr="00D03872">
        <w:t>14</w:t>
      </w:r>
      <w:r>
        <w:t xml:space="preserve">. </w:t>
      </w:r>
      <w:r w:rsidRPr="00D03872">
        <w:t>Исследование ассортимента и оценка качества парфюмерных товаров</w:t>
      </w:r>
    </w:p>
    <w:p w:rsidR="0091623D" w:rsidRPr="00D03872" w:rsidRDefault="0091623D" w:rsidP="0091623D">
      <w:pPr>
        <w:ind w:left="360"/>
      </w:pPr>
      <w:r w:rsidRPr="00D03872">
        <w:t>15. Исследование ассортимента и оценка качества моющих средств</w:t>
      </w:r>
    </w:p>
    <w:p w:rsidR="0091623D" w:rsidRPr="00D03872" w:rsidRDefault="0091623D" w:rsidP="0091623D">
      <w:pPr>
        <w:ind w:left="360"/>
      </w:pPr>
      <w:r w:rsidRPr="00D03872">
        <w:t>16. Товароведная характеристика  бумаги, картона и изделий из бумаги и картона</w:t>
      </w:r>
    </w:p>
    <w:p w:rsidR="0091623D" w:rsidRPr="00D03872" w:rsidRDefault="0091623D" w:rsidP="0091623D">
      <w:pPr>
        <w:ind w:left="360"/>
      </w:pPr>
      <w:r w:rsidRPr="00D03872">
        <w:t xml:space="preserve">17. Экспертиза и оценка качества ювелирных изделий </w:t>
      </w:r>
    </w:p>
    <w:p w:rsidR="0091623D" w:rsidRPr="00D03872" w:rsidRDefault="0091623D" w:rsidP="0091623D">
      <w:pPr>
        <w:ind w:left="360"/>
      </w:pPr>
      <w:r w:rsidRPr="00D03872">
        <w:t xml:space="preserve">18.Исследование ассортимента и оценка качества мебельных товаров </w:t>
      </w:r>
    </w:p>
    <w:p w:rsidR="0091623D" w:rsidRPr="00D03872" w:rsidRDefault="0091623D" w:rsidP="0091623D">
      <w:pPr>
        <w:ind w:left="360"/>
      </w:pPr>
      <w:r w:rsidRPr="00D03872">
        <w:t>19.Исследование ассортимента и оценка качества отделочных материалов из керамики</w:t>
      </w:r>
    </w:p>
    <w:p w:rsidR="0091623D" w:rsidRPr="00D03872" w:rsidRDefault="0091623D" w:rsidP="0091623D">
      <w:pPr>
        <w:ind w:left="360"/>
      </w:pPr>
      <w:r w:rsidRPr="00D03872">
        <w:t>20. Исследование ассортимента и оценка качества средств по уходу за кожей</w:t>
      </w:r>
    </w:p>
    <w:p w:rsidR="0091623D" w:rsidRPr="00D03872" w:rsidRDefault="0091623D" w:rsidP="0091623D">
      <w:pPr>
        <w:ind w:left="360"/>
      </w:pPr>
      <w:r w:rsidRPr="00D03872">
        <w:t>21Исследованиеассортимента и оценка качества бытовой посуды из стекла</w:t>
      </w:r>
    </w:p>
    <w:p w:rsidR="0091623D" w:rsidRPr="00D03872" w:rsidRDefault="0091623D" w:rsidP="0091623D">
      <w:pPr>
        <w:ind w:left="360"/>
      </w:pPr>
      <w:r w:rsidRPr="00D03872">
        <w:t>22 Анализ  ассортимента и оценка качества кожаной обуви</w:t>
      </w:r>
    </w:p>
    <w:p w:rsidR="0091623D" w:rsidRPr="00D03872" w:rsidRDefault="0091623D" w:rsidP="0091623D">
      <w:pPr>
        <w:ind w:left="360"/>
      </w:pPr>
      <w:r w:rsidRPr="00D03872">
        <w:t>23 Исследование ассортимента и оценка качества стиральных машин</w:t>
      </w:r>
    </w:p>
    <w:p w:rsidR="0091623D" w:rsidRPr="00D03872" w:rsidRDefault="0091623D" w:rsidP="0091623D">
      <w:pPr>
        <w:ind w:left="360"/>
      </w:pPr>
      <w:r w:rsidRPr="00D03872">
        <w:t>24. Анализ  ассортимента и экспертиза качества  телевизоров</w:t>
      </w:r>
    </w:p>
    <w:p w:rsidR="0091623D" w:rsidRPr="00D03872" w:rsidRDefault="0091623D" w:rsidP="0091623D">
      <w:pPr>
        <w:ind w:left="360"/>
      </w:pPr>
      <w:r w:rsidRPr="00D03872">
        <w:t>25.Исследование ассортимента и оценка качества косметических товаров</w:t>
      </w:r>
    </w:p>
    <w:p w:rsidR="0091623D" w:rsidRPr="00D03872" w:rsidRDefault="0091623D" w:rsidP="0091623D">
      <w:pPr>
        <w:ind w:left="360"/>
      </w:pPr>
      <w:r w:rsidRPr="00D03872">
        <w:t xml:space="preserve">26.Исследование ассортимента и оценка качества средств по уходу за одеждой и обувью </w:t>
      </w:r>
    </w:p>
    <w:p w:rsidR="0091623D" w:rsidRPr="00D03872" w:rsidRDefault="0091623D" w:rsidP="0091623D">
      <w:pPr>
        <w:ind w:left="360"/>
      </w:pPr>
      <w:r w:rsidRPr="00D03872">
        <w:t xml:space="preserve">27.Исследование ассортимента и оценка качества отделочных материалов </w:t>
      </w:r>
    </w:p>
    <w:p w:rsidR="0091623D" w:rsidRPr="00D03872" w:rsidRDefault="0091623D" w:rsidP="0091623D">
      <w:pPr>
        <w:ind w:left="360"/>
      </w:pPr>
      <w:r w:rsidRPr="00D03872">
        <w:t xml:space="preserve">28.Исследование ассортимента и оценка качества керамической посуды </w:t>
      </w:r>
    </w:p>
    <w:p w:rsidR="0091623D" w:rsidRDefault="0091623D" w:rsidP="0091623D">
      <w:pPr>
        <w:ind w:left="360"/>
      </w:pPr>
      <w:r w:rsidRPr="00D03872">
        <w:t>29 Исследование ассортимента и оценка качества декоративной косметики</w:t>
      </w:r>
    </w:p>
    <w:p w:rsidR="0091623D" w:rsidRDefault="0091623D" w:rsidP="0091623D">
      <w:pPr>
        <w:ind w:firstLine="567"/>
        <w:jc w:val="both"/>
        <w:rPr>
          <w:spacing w:val="-8"/>
        </w:rPr>
      </w:pPr>
      <w:r w:rsidRPr="004032BB">
        <w:rPr>
          <w:spacing w:val="-8"/>
        </w:rPr>
        <w:t xml:space="preserve">Главной задачей по реализации требований федерального государственного образовательного стандарта является реализация практической направленности подготовки специалистов со средним профессиональным образованием. Конечной целью обучения является подготовка специалиста, обладающего не только и не столько совокупностью теоретических знаний, но, в первую очередь,  готового решать профессиональные задачи. Данная цель </w:t>
      </w:r>
      <w:r w:rsidRPr="004032BB">
        <w:rPr>
          <w:spacing w:val="-8"/>
        </w:rPr>
        <w:lastRenderedPageBreak/>
        <w:t>коренным образом меняет подход к оценке качества подготовки специалиста. Упор делается на оценку умения самостоятельно решать профессиональные задачи.</w:t>
      </w:r>
    </w:p>
    <w:p w:rsidR="0091623D" w:rsidRPr="00F551C6" w:rsidRDefault="0091623D" w:rsidP="0091623D">
      <w:pPr>
        <w:ind w:firstLine="709"/>
        <w:jc w:val="both"/>
      </w:pPr>
      <w:r w:rsidRPr="00F551C6">
        <w:t>Программа ГИА ежегодно разрабатывается и утверждается педагогическим советом с участием председателей ГЭК, тематика дипломных проектов согласовывается с ведущими работодателями</w:t>
      </w:r>
      <w:r>
        <w:t>.</w:t>
      </w:r>
      <w:r w:rsidRPr="00F551C6">
        <w:t xml:space="preserve"> </w:t>
      </w:r>
    </w:p>
    <w:p w:rsidR="0091623D" w:rsidRPr="00F551C6" w:rsidRDefault="0091623D" w:rsidP="009162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20"/>
        <w:jc w:val="both"/>
      </w:pPr>
      <w:r w:rsidRPr="00F551C6">
        <w:t>Лицам, успешно прошедшим государственную итоговую аттестацию, выдается диплом о среднем профессиональном образовании государственного образца.</w:t>
      </w:r>
    </w:p>
    <w:p w:rsidR="0091623D" w:rsidRPr="00DF2592" w:rsidRDefault="0091623D" w:rsidP="0091623D">
      <w:pPr>
        <w:widowControl w:val="0"/>
        <w:suppressAutoHyphens/>
        <w:autoSpaceDE w:val="0"/>
        <w:autoSpaceDN w:val="0"/>
        <w:adjustRightInd w:val="0"/>
        <w:jc w:val="center"/>
        <w:rPr>
          <w:i/>
        </w:rPr>
      </w:pPr>
    </w:p>
    <w:p w:rsidR="0091623D" w:rsidRPr="004032BB" w:rsidRDefault="0091623D" w:rsidP="0091623D">
      <w:pPr>
        <w:ind w:firstLine="567"/>
        <w:jc w:val="both"/>
        <w:rPr>
          <w:spacing w:val="-8"/>
        </w:rPr>
      </w:pPr>
    </w:p>
    <w:p w:rsidR="0091623D" w:rsidRPr="00FF2172" w:rsidRDefault="0091623D" w:rsidP="0091623D">
      <w:pPr>
        <w:ind w:firstLine="708"/>
        <w:rPr>
          <w:b/>
          <w:caps/>
          <w:sz w:val="28"/>
          <w:szCs w:val="28"/>
        </w:rPr>
      </w:pPr>
      <w:r w:rsidRPr="00FF2172">
        <w:rPr>
          <w:b/>
          <w:caps/>
          <w:sz w:val="28"/>
          <w:szCs w:val="28"/>
        </w:rPr>
        <w:t>7.  Кадровое обеспечение программы</w:t>
      </w:r>
    </w:p>
    <w:p w:rsidR="0091623D" w:rsidRDefault="0091623D" w:rsidP="0091623D"/>
    <w:p w:rsidR="0091623D" w:rsidRDefault="0091623D" w:rsidP="0091623D">
      <w:pPr>
        <w:shd w:val="clear" w:color="auto" w:fill="FFFFFF"/>
        <w:ind w:firstLine="708"/>
        <w:jc w:val="both"/>
      </w:pPr>
      <w:r w:rsidRPr="00BB5827">
        <w:t>К преподаванию привлекаются педагогические кадры, имеющие высшее образование, соответствующее профилю преподаваемой дисциплины (профессионального 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обучающимися профессионального учебного цикла.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</w:t>
      </w:r>
      <w:r>
        <w:t>а</w:t>
      </w:r>
      <w:r w:rsidRPr="00BB5827">
        <w:t xml:space="preserve"> </w:t>
      </w:r>
    </w:p>
    <w:p w:rsidR="0091623D" w:rsidRDefault="0091623D" w:rsidP="0091623D"/>
    <w:p w:rsidR="0091623D" w:rsidRDefault="0091623D" w:rsidP="0091623D"/>
    <w:p w:rsidR="0091623D" w:rsidRDefault="0091623D" w:rsidP="0091623D">
      <w:pPr>
        <w:jc w:val="both"/>
        <w:rPr>
          <w:b/>
          <w:sz w:val="28"/>
          <w:szCs w:val="28"/>
        </w:rPr>
      </w:pPr>
    </w:p>
    <w:p w:rsidR="0091623D" w:rsidRDefault="0091623D" w:rsidP="0091623D">
      <w:pPr>
        <w:jc w:val="both"/>
        <w:rPr>
          <w:b/>
          <w:sz w:val="28"/>
          <w:szCs w:val="28"/>
        </w:rPr>
      </w:pPr>
    </w:p>
    <w:p w:rsidR="0091623D" w:rsidRDefault="0091623D" w:rsidP="0091623D">
      <w:pPr>
        <w:jc w:val="both"/>
        <w:rPr>
          <w:b/>
          <w:sz w:val="28"/>
          <w:szCs w:val="28"/>
        </w:rPr>
      </w:pPr>
    </w:p>
    <w:p w:rsidR="0091623D" w:rsidRDefault="0091623D" w:rsidP="0091623D">
      <w:pPr>
        <w:jc w:val="both"/>
        <w:rPr>
          <w:b/>
          <w:sz w:val="28"/>
          <w:szCs w:val="28"/>
        </w:rPr>
      </w:pPr>
    </w:p>
    <w:p w:rsidR="0091623D" w:rsidRDefault="0091623D" w:rsidP="0091623D">
      <w:pPr>
        <w:jc w:val="both"/>
        <w:rPr>
          <w:b/>
          <w:sz w:val="28"/>
          <w:szCs w:val="28"/>
        </w:rPr>
      </w:pPr>
    </w:p>
    <w:p w:rsidR="0091623D" w:rsidRDefault="0091623D" w:rsidP="0091623D">
      <w:pPr>
        <w:jc w:val="both"/>
        <w:rPr>
          <w:b/>
          <w:sz w:val="28"/>
          <w:szCs w:val="28"/>
        </w:rPr>
      </w:pPr>
    </w:p>
    <w:p w:rsidR="0091623D" w:rsidRDefault="0091623D" w:rsidP="0091623D">
      <w:pPr>
        <w:jc w:val="both"/>
        <w:rPr>
          <w:b/>
          <w:sz w:val="28"/>
          <w:szCs w:val="28"/>
        </w:rPr>
      </w:pPr>
    </w:p>
    <w:p w:rsidR="0091623D" w:rsidRDefault="0091623D" w:rsidP="0091623D">
      <w:pPr>
        <w:jc w:val="both"/>
        <w:rPr>
          <w:b/>
          <w:sz w:val="28"/>
          <w:szCs w:val="28"/>
        </w:rPr>
      </w:pPr>
    </w:p>
    <w:p w:rsidR="0091623D" w:rsidRDefault="0091623D" w:rsidP="0091623D">
      <w:pPr>
        <w:jc w:val="both"/>
        <w:rPr>
          <w:b/>
          <w:sz w:val="28"/>
          <w:szCs w:val="28"/>
        </w:rPr>
      </w:pPr>
    </w:p>
    <w:p w:rsidR="0091623D" w:rsidRDefault="0091623D" w:rsidP="0091623D">
      <w:pPr>
        <w:jc w:val="both"/>
        <w:rPr>
          <w:b/>
          <w:sz w:val="28"/>
          <w:szCs w:val="28"/>
        </w:rPr>
      </w:pPr>
    </w:p>
    <w:p w:rsidR="0091623D" w:rsidRDefault="0091623D" w:rsidP="0091623D">
      <w:pPr>
        <w:jc w:val="both"/>
        <w:rPr>
          <w:b/>
          <w:sz w:val="28"/>
          <w:szCs w:val="28"/>
        </w:rPr>
      </w:pPr>
    </w:p>
    <w:p w:rsidR="0091623D" w:rsidRDefault="0091623D" w:rsidP="0091623D">
      <w:pPr>
        <w:jc w:val="both"/>
        <w:rPr>
          <w:b/>
          <w:sz w:val="28"/>
          <w:szCs w:val="28"/>
        </w:rPr>
      </w:pPr>
    </w:p>
    <w:p w:rsidR="0091623D" w:rsidRDefault="0091623D" w:rsidP="0091623D">
      <w:pPr>
        <w:jc w:val="both"/>
        <w:rPr>
          <w:b/>
          <w:sz w:val="28"/>
          <w:szCs w:val="28"/>
        </w:rPr>
      </w:pPr>
    </w:p>
    <w:p w:rsidR="0091623D" w:rsidRDefault="0091623D" w:rsidP="0091623D">
      <w:pPr>
        <w:jc w:val="both"/>
        <w:rPr>
          <w:b/>
          <w:sz w:val="28"/>
          <w:szCs w:val="28"/>
        </w:rPr>
      </w:pPr>
    </w:p>
    <w:p w:rsidR="0091623D" w:rsidRDefault="0091623D" w:rsidP="0091623D">
      <w:pPr>
        <w:jc w:val="both"/>
        <w:rPr>
          <w:b/>
          <w:sz w:val="28"/>
          <w:szCs w:val="28"/>
        </w:rPr>
      </w:pPr>
    </w:p>
    <w:p w:rsidR="0091623D" w:rsidRDefault="0091623D" w:rsidP="0091623D">
      <w:pPr>
        <w:jc w:val="both"/>
        <w:rPr>
          <w:b/>
          <w:sz w:val="28"/>
          <w:szCs w:val="28"/>
        </w:rPr>
      </w:pPr>
    </w:p>
    <w:p w:rsidR="0091623D" w:rsidRDefault="0091623D" w:rsidP="0091623D">
      <w:pPr>
        <w:jc w:val="both"/>
        <w:rPr>
          <w:b/>
          <w:sz w:val="28"/>
          <w:szCs w:val="28"/>
        </w:rPr>
      </w:pPr>
    </w:p>
    <w:p w:rsidR="0091623D" w:rsidRDefault="0091623D" w:rsidP="0091623D">
      <w:pPr>
        <w:jc w:val="both"/>
        <w:rPr>
          <w:b/>
          <w:sz w:val="28"/>
          <w:szCs w:val="28"/>
        </w:rPr>
      </w:pPr>
    </w:p>
    <w:p w:rsidR="0091623D" w:rsidRDefault="0091623D" w:rsidP="0091623D">
      <w:pPr>
        <w:jc w:val="both"/>
        <w:rPr>
          <w:b/>
          <w:sz w:val="28"/>
          <w:szCs w:val="28"/>
        </w:rPr>
      </w:pPr>
    </w:p>
    <w:p w:rsidR="0091623D" w:rsidRDefault="0091623D" w:rsidP="0091623D">
      <w:pPr>
        <w:jc w:val="both"/>
        <w:rPr>
          <w:b/>
          <w:sz w:val="28"/>
          <w:szCs w:val="28"/>
        </w:rPr>
      </w:pPr>
    </w:p>
    <w:p w:rsidR="0091623D" w:rsidRDefault="0091623D" w:rsidP="0091623D">
      <w:pPr>
        <w:jc w:val="both"/>
        <w:rPr>
          <w:b/>
          <w:sz w:val="28"/>
          <w:szCs w:val="28"/>
        </w:rPr>
      </w:pPr>
    </w:p>
    <w:p w:rsidR="0091623D" w:rsidRDefault="0091623D" w:rsidP="0091623D">
      <w:pPr>
        <w:jc w:val="both"/>
        <w:rPr>
          <w:b/>
          <w:sz w:val="28"/>
          <w:szCs w:val="28"/>
        </w:rPr>
      </w:pPr>
    </w:p>
    <w:p w:rsidR="001C3F60" w:rsidRDefault="001C3F60" w:rsidP="0091623D">
      <w:pPr>
        <w:jc w:val="both"/>
        <w:rPr>
          <w:b/>
          <w:sz w:val="28"/>
          <w:szCs w:val="28"/>
        </w:rPr>
      </w:pPr>
    </w:p>
    <w:p w:rsidR="001C3F60" w:rsidRDefault="001C3F60" w:rsidP="0091623D">
      <w:pPr>
        <w:jc w:val="both"/>
        <w:rPr>
          <w:b/>
          <w:sz w:val="28"/>
          <w:szCs w:val="28"/>
        </w:rPr>
      </w:pPr>
    </w:p>
    <w:p w:rsidR="001C3F60" w:rsidRDefault="001C3F60" w:rsidP="0091623D">
      <w:pPr>
        <w:jc w:val="both"/>
        <w:rPr>
          <w:b/>
          <w:sz w:val="28"/>
          <w:szCs w:val="28"/>
        </w:rPr>
      </w:pPr>
    </w:p>
    <w:p w:rsidR="001C3F60" w:rsidRDefault="001C3F60" w:rsidP="0091623D">
      <w:pPr>
        <w:jc w:val="both"/>
        <w:rPr>
          <w:b/>
          <w:sz w:val="28"/>
          <w:szCs w:val="28"/>
        </w:rPr>
      </w:pPr>
    </w:p>
    <w:p w:rsidR="001C3F60" w:rsidRDefault="001C3F60" w:rsidP="0091623D">
      <w:pPr>
        <w:jc w:val="both"/>
        <w:rPr>
          <w:b/>
          <w:sz w:val="28"/>
          <w:szCs w:val="28"/>
        </w:rPr>
      </w:pPr>
    </w:p>
    <w:p w:rsidR="001C3F60" w:rsidRDefault="001C3F60" w:rsidP="0091623D">
      <w:pPr>
        <w:jc w:val="both"/>
        <w:rPr>
          <w:b/>
          <w:sz w:val="28"/>
          <w:szCs w:val="28"/>
        </w:rPr>
      </w:pPr>
    </w:p>
    <w:p w:rsidR="00214970" w:rsidRDefault="0091623D" w:rsidP="0091623D">
      <w:pPr>
        <w:jc w:val="center"/>
        <w:rPr>
          <w:sz w:val="28"/>
          <w:szCs w:val="28"/>
        </w:rPr>
        <w:sectPr w:rsidR="00214970" w:rsidSect="0021497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sz w:val="28"/>
          <w:szCs w:val="28"/>
        </w:rPr>
        <w:t xml:space="preserve">   </w:t>
      </w:r>
    </w:p>
    <w:p w:rsidR="0091623D" w:rsidRDefault="00214970" w:rsidP="0091623D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</w:t>
      </w:r>
      <w:r w:rsidR="0091623D">
        <w:rPr>
          <w:sz w:val="28"/>
          <w:szCs w:val="28"/>
        </w:rPr>
        <w:t>Приложение 1</w:t>
      </w:r>
    </w:p>
    <w:p w:rsidR="0091623D" w:rsidRDefault="0091623D" w:rsidP="0091623D">
      <w:pPr>
        <w:jc w:val="center"/>
        <w:rPr>
          <w:sz w:val="28"/>
          <w:szCs w:val="28"/>
        </w:rPr>
      </w:pPr>
    </w:p>
    <w:p w:rsidR="0091623D" w:rsidRDefault="0091623D" w:rsidP="0091623D">
      <w:pPr>
        <w:jc w:val="center"/>
        <w:rPr>
          <w:sz w:val="28"/>
          <w:szCs w:val="28"/>
        </w:rPr>
      </w:pPr>
    </w:p>
    <w:p w:rsidR="0091623D" w:rsidRPr="00327FF0" w:rsidRDefault="0091623D" w:rsidP="0091623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proofErr w:type="spellStart"/>
      <w:r w:rsidRPr="00327FF0">
        <w:rPr>
          <w:sz w:val="28"/>
          <w:szCs w:val="28"/>
          <w:lang w:val="en-US"/>
        </w:rPr>
        <w:t>Кадровое</w:t>
      </w:r>
      <w:proofErr w:type="spellEnd"/>
      <w:r w:rsidRPr="00327FF0">
        <w:rPr>
          <w:sz w:val="28"/>
          <w:szCs w:val="28"/>
          <w:lang w:val="en-US"/>
        </w:rPr>
        <w:t xml:space="preserve"> </w:t>
      </w:r>
      <w:proofErr w:type="spellStart"/>
      <w:r w:rsidRPr="00327FF0">
        <w:rPr>
          <w:sz w:val="28"/>
          <w:szCs w:val="28"/>
          <w:lang w:val="en-US"/>
        </w:rPr>
        <w:t>обеспечение</w:t>
      </w:r>
      <w:proofErr w:type="spellEnd"/>
      <w:r w:rsidRPr="00327FF0">
        <w:rPr>
          <w:sz w:val="28"/>
          <w:szCs w:val="28"/>
          <w:lang w:val="en-US"/>
        </w:rPr>
        <w:t xml:space="preserve"> </w:t>
      </w:r>
      <w:proofErr w:type="spellStart"/>
      <w:r w:rsidRPr="00327FF0">
        <w:rPr>
          <w:sz w:val="28"/>
          <w:szCs w:val="28"/>
          <w:lang w:val="en-US"/>
        </w:rPr>
        <w:t>программы</w:t>
      </w:r>
      <w:proofErr w:type="spellEnd"/>
    </w:p>
    <w:p w:rsidR="0091623D" w:rsidRPr="00181419" w:rsidRDefault="0091623D" w:rsidP="0091623D">
      <w:pPr>
        <w:rPr>
          <w:b/>
          <w:sz w:val="28"/>
          <w:szCs w:val="28"/>
        </w:rPr>
      </w:pPr>
    </w:p>
    <w:tbl>
      <w:tblPr>
        <w:tblW w:w="15266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1440"/>
        <w:gridCol w:w="2735"/>
        <w:gridCol w:w="745"/>
        <w:gridCol w:w="1680"/>
        <w:gridCol w:w="1210"/>
        <w:gridCol w:w="566"/>
        <w:gridCol w:w="566"/>
        <w:gridCol w:w="708"/>
        <w:gridCol w:w="707"/>
        <w:gridCol w:w="568"/>
        <w:gridCol w:w="4341"/>
      </w:tblGrid>
      <w:tr w:rsidR="0091623D" w:rsidRPr="00BE09F2" w:rsidTr="002065CB">
        <w:trPr>
          <w:trHeight w:val="238"/>
        </w:trPr>
        <w:tc>
          <w:tcPr>
            <w:tcW w:w="1440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:rsidR="0091623D" w:rsidRPr="00BE09F2" w:rsidRDefault="0091623D" w:rsidP="002065CB">
            <w:pPr>
              <w:jc w:val="center"/>
            </w:pPr>
            <w:r w:rsidRPr="00BE09F2">
              <w:t>Индекс</w:t>
            </w:r>
          </w:p>
        </w:tc>
        <w:tc>
          <w:tcPr>
            <w:tcW w:w="2735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:rsidR="0091623D" w:rsidRPr="00BE09F2" w:rsidRDefault="0091623D" w:rsidP="002065CB">
            <w:pPr>
              <w:jc w:val="center"/>
            </w:pPr>
            <w:r w:rsidRPr="00BE09F2">
              <w:t>Наименование</w:t>
            </w:r>
          </w:p>
        </w:tc>
        <w:tc>
          <w:tcPr>
            <w:tcW w:w="745" w:type="dxa"/>
            <w:vMerge w:val="restart"/>
            <w:tcBorders>
              <w:top w:val="single" w:sz="4" w:space="0" w:color="auto"/>
            </w:tcBorders>
            <w:noWrap/>
            <w:vAlign w:val="bottom"/>
          </w:tcPr>
          <w:p w:rsidR="0091623D" w:rsidRPr="00BE09F2" w:rsidRDefault="00E72DD1" w:rsidP="002065CB">
            <w:pPr>
              <w:jc w:val="center"/>
              <w:rPr>
                <w:color w:val="000000"/>
              </w:rPr>
            </w:pPr>
            <w:r w:rsidRPr="00E72DD1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Box 3" o:spid="_x0000_s1028" type="#_x0000_t75" style="position:absolute;left:0;text-align:left;margin-left:6pt;margin-top:80.25pt;width:0;height:0;z-index:251663360;visibility:visible;mso-wrap-distance-right:24pt;mso-wrap-distance-bottom:21pt;mso-position-horizontal-relative:text;mso-position-vertical-relative:text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">
                  <o:lock v:ext="edit" aspectratio="f"/>
                </v:shape>
              </w:pict>
            </w:r>
          </w:p>
          <w:p w:rsidR="0091623D" w:rsidRPr="00BE09F2" w:rsidRDefault="0091623D" w:rsidP="002065CB">
            <w:pPr>
              <w:ind w:left="-152" w:right="-113"/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Группа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:rsidR="0091623D" w:rsidRPr="00BE09F2" w:rsidRDefault="0091623D" w:rsidP="002065CB">
            <w:pPr>
              <w:jc w:val="center"/>
            </w:pPr>
            <w:r w:rsidRPr="00BE09F2">
              <w:t xml:space="preserve">1 семестр, </w:t>
            </w:r>
            <w:proofErr w:type="spellStart"/>
            <w:r w:rsidRPr="00BE09F2">
              <w:t>нед</w:t>
            </w:r>
            <w:proofErr w:type="spellEnd"/>
            <w:r w:rsidRPr="00BE09F2">
              <w:t>*час</w:t>
            </w:r>
          </w:p>
        </w:tc>
        <w:tc>
          <w:tcPr>
            <w:tcW w:w="1210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:rsidR="0091623D" w:rsidRPr="00BE09F2" w:rsidRDefault="0091623D" w:rsidP="002065CB">
            <w:pPr>
              <w:jc w:val="center"/>
            </w:pPr>
            <w:r w:rsidRPr="00BE09F2">
              <w:t xml:space="preserve">2 семестр, </w:t>
            </w:r>
            <w:proofErr w:type="spellStart"/>
            <w:r w:rsidRPr="00BE09F2">
              <w:t>нед</w:t>
            </w:r>
            <w:proofErr w:type="spellEnd"/>
            <w:r w:rsidRPr="00BE09F2">
              <w:t>*час</w:t>
            </w:r>
          </w:p>
        </w:tc>
        <w:tc>
          <w:tcPr>
            <w:tcW w:w="3115" w:type="dxa"/>
            <w:gridSpan w:val="5"/>
            <w:tcBorders>
              <w:top w:val="single" w:sz="4" w:space="0" w:color="auto"/>
            </w:tcBorders>
            <w:noWrap/>
            <w:vAlign w:val="center"/>
          </w:tcPr>
          <w:p w:rsidR="0091623D" w:rsidRPr="00BE09F2" w:rsidRDefault="0091623D" w:rsidP="002065CB">
            <w:pPr>
              <w:jc w:val="center"/>
            </w:pPr>
            <w:r w:rsidRPr="00BE09F2">
              <w:t>Распределение по семестрам</w:t>
            </w:r>
          </w:p>
        </w:tc>
        <w:tc>
          <w:tcPr>
            <w:tcW w:w="4341" w:type="dxa"/>
            <w:vMerge w:val="restart"/>
            <w:tcBorders>
              <w:top w:val="single" w:sz="4" w:space="0" w:color="auto"/>
            </w:tcBorders>
            <w:vAlign w:val="center"/>
          </w:tcPr>
          <w:p w:rsidR="0091623D" w:rsidRPr="00BE09F2" w:rsidRDefault="0091623D" w:rsidP="002065CB">
            <w:pPr>
              <w:jc w:val="center"/>
            </w:pPr>
            <w:r w:rsidRPr="00BE09F2">
              <w:t>ФИО преподавателя, образование, квалификация, категория</w:t>
            </w:r>
          </w:p>
        </w:tc>
      </w:tr>
      <w:tr w:rsidR="0091623D" w:rsidRPr="00BE09F2" w:rsidTr="002065CB">
        <w:trPr>
          <w:trHeight w:val="276"/>
        </w:trPr>
        <w:tc>
          <w:tcPr>
            <w:tcW w:w="1440" w:type="dxa"/>
            <w:vMerge/>
            <w:vAlign w:val="center"/>
          </w:tcPr>
          <w:p w:rsidR="0091623D" w:rsidRPr="00BE09F2" w:rsidRDefault="0091623D" w:rsidP="002065CB"/>
        </w:tc>
        <w:tc>
          <w:tcPr>
            <w:tcW w:w="2735" w:type="dxa"/>
            <w:vMerge/>
            <w:vAlign w:val="center"/>
          </w:tcPr>
          <w:p w:rsidR="0091623D" w:rsidRPr="00BE09F2" w:rsidRDefault="0091623D" w:rsidP="002065CB"/>
        </w:tc>
        <w:tc>
          <w:tcPr>
            <w:tcW w:w="745" w:type="dxa"/>
            <w:vMerge/>
            <w:vAlign w:val="center"/>
          </w:tcPr>
          <w:p w:rsidR="0091623D" w:rsidRPr="00BE09F2" w:rsidRDefault="0091623D" w:rsidP="002065CB">
            <w:pPr>
              <w:rPr>
                <w:color w:val="000000"/>
              </w:rPr>
            </w:pPr>
          </w:p>
        </w:tc>
        <w:tc>
          <w:tcPr>
            <w:tcW w:w="1680" w:type="dxa"/>
            <w:vMerge/>
            <w:vAlign w:val="center"/>
          </w:tcPr>
          <w:p w:rsidR="0091623D" w:rsidRPr="00BE09F2" w:rsidRDefault="0091623D" w:rsidP="002065CB"/>
        </w:tc>
        <w:tc>
          <w:tcPr>
            <w:tcW w:w="1210" w:type="dxa"/>
            <w:vMerge/>
            <w:vAlign w:val="center"/>
          </w:tcPr>
          <w:p w:rsidR="0091623D" w:rsidRPr="00BE09F2" w:rsidRDefault="0091623D" w:rsidP="002065CB"/>
        </w:tc>
        <w:tc>
          <w:tcPr>
            <w:tcW w:w="566" w:type="dxa"/>
            <w:vMerge w:val="restart"/>
            <w:noWrap/>
            <w:textDirection w:val="btLr"/>
            <w:vAlign w:val="center"/>
          </w:tcPr>
          <w:p w:rsidR="0091623D" w:rsidRPr="00BE09F2" w:rsidRDefault="0091623D" w:rsidP="002065CB">
            <w:pPr>
              <w:jc w:val="center"/>
            </w:pPr>
            <w:r w:rsidRPr="00BE09F2">
              <w:t>Экзамены</w:t>
            </w:r>
          </w:p>
        </w:tc>
        <w:tc>
          <w:tcPr>
            <w:tcW w:w="566" w:type="dxa"/>
            <w:vMerge w:val="restart"/>
            <w:noWrap/>
            <w:textDirection w:val="btLr"/>
            <w:vAlign w:val="center"/>
          </w:tcPr>
          <w:p w:rsidR="0091623D" w:rsidRPr="00BE09F2" w:rsidRDefault="0091623D" w:rsidP="002065CB">
            <w:pPr>
              <w:jc w:val="center"/>
            </w:pPr>
            <w:r w:rsidRPr="00BE09F2">
              <w:t>Зачеты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91623D" w:rsidRPr="00BE09F2" w:rsidRDefault="0091623D" w:rsidP="002065CB">
            <w:pPr>
              <w:jc w:val="center"/>
            </w:pPr>
            <w:r w:rsidRPr="00BE09F2">
              <w:t>Дифференцированные зачеты</w:t>
            </w:r>
          </w:p>
        </w:tc>
        <w:tc>
          <w:tcPr>
            <w:tcW w:w="707" w:type="dxa"/>
            <w:vMerge w:val="restart"/>
            <w:textDirection w:val="btLr"/>
            <w:vAlign w:val="center"/>
          </w:tcPr>
          <w:p w:rsidR="0091623D" w:rsidRPr="00BE09F2" w:rsidRDefault="0091623D" w:rsidP="002065CB">
            <w:pPr>
              <w:jc w:val="center"/>
            </w:pPr>
            <w:r w:rsidRPr="00BE09F2">
              <w:t>Другие формы контроля</w:t>
            </w:r>
          </w:p>
        </w:tc>
        <w:tc>
          <w:tcPr>
            <w:tcW w:w="568" w:type="dxa"/>
            <w:vMerge w:val="restart"/>
            <w:textDirection w:val="btLr"/>
            <w:vAlign w:val="center"/>
          </w:tcPr>
          <w:p w:rsidR="0091623D" w:rsidRPr="00BE09F2" w:rsidRDefault="0091623D" w:rsidP="002065CB">
            <w:pPr>
              <w:jc w:val="center"/>
            </w:pPr>
            <w:r w:rsidRPr="00BE09F2">
              <w:t>Курсовые проекты (работы)</w:t>
            </w:r>
          </w:p>
        </w:tc>
        <w:tc>
          <w:tcPr>
            <w:tcW w:w="4341" w:type="dxa"/>
            <w:vMerge/>
            <w:vAlign w:val="center"/>
          </w:tcPr>
          <w:p w:rsidR="0091623D" w:rsidRPr="00BE09F2" w:rsidRDefault="0091623D" w:rsidP="002065CB"/>
        </w:tc>
      </w:tr>
      <w:tr w:rsidR="0091623D" w:rsidRPr="00BE09F2" w:rsidTr="002065CB">
        <w:trPr>
          <w:trHeight w:val="276"/>
        </w:trPr>
        <w:tc>
          <w:tcPr>
            <w:tcW w:w="1440" w:type="dxa"/>
            <w:vMerge/>
            <w:vAlign w:val="center"/>
          </w:tcPr>
          <w:p w:rsidR="0091623D" w:rsidRPr="00BE09F2" w:rsidRDefault="0091623D" w:rsidP="002065CB"/>
        </w:tc>
        <w:tc>
          <w:tcPr>
            <w:tcW w:w="2735" w:type="dxa"/>
            <w:vMerge/>
            <w:vAlign w:val="center"/>
          </w:tcPr>
          <w:p w:rsidR="0091623D" w:rsidRPr="00BE09F2" w:rsidRDefault="0091623D" w:rsidP="002065CB"/>
        </w:tc>
        <w:tc>
          <w:tcPr>
            <w:tcW w:w="745" w:type="dxa"/>
            <w:vMerge/>
            <w:vAlign w:val="center"/>
          </w:tcPr>
          <w:p w:rsidR="0091623D" w:rsidRPr="00BE09F2" w:rsidRDefault="0091623D" w:rsidP="002065CB">
            <w:pPr>
              <w:rPr>
                <w:color w:val="000000"/>
              </w:rPr>
            </w:pPr>
          </w:p>
        </w:tc>
        <w:tc>
          <w:tcPr>
            <w:tcW w:w="1680" w:type="dxa"/>
            <w:vMerge/>
            <w:vAlign w:val="center"/>
          </w:tcPr>
          <w:p w:rsidR="0091623D" w:rsidRPr="00BE09F2" w:rsidRDefault="0091623D" w:rsidP="002065CB"/>
        </w:tc>
        <w:tc>
          <w:tcPr>
            <w:tcW w:w="1210" w:type="dxa"/>
            <w:vMerge/>
            <w:vAlign w:val="center"/>
          </w:tcPr>
          <w:p w:rsidR="0091623D" w:rsidRPr="00BE09F2" w:rsidRDefault="0091623D" w:rsidP="002065CB"/>
        </w:tc>
        <w:tc>
          <w:tcPr>
            <w:tcW w:w="566" w:type="dxa"/>
            <w:vMerge/>
            <w:vAlign w:val="center"/>
          </w:tcPr>
          <w:p w:rsidR="0091623D" w:rsidRPr="00BE09F2" w:rsidRDefault="0091623D" w:rsidP="002065CB"/>
        </w:tc>
        <w:tc>
          <w:tcPr>
            <w:tcW w:w="566" w:type="dxa"/>
            <w:vMerge/>
            <w:vAlign w:val="center"/>
          </w:tcPr>
          <w:p w:rsidR="0091623D" w:rsidRPr="00BE09F2" w:rsidRDefault="0091623D" w:rsidP="002065CB"/>
        </w:tc>
        <w:tc>
          <w:tcPr>
            <w:tcW w:w="708" w:type="dxa"/>
            <w:vMerge/>
            <w:vAlign w:val="center"/>
          </w:tcPr>
          <w:p w:rsidR="0091623D" w:rsidRPr="00BE09F2" w:rsidRDefault="0091623D" w:rsidP="002065CB"/>
        </w:tc>
        <w:tc>
          <w:tcPr>
            <w:tcW w:w="707" w:type="dxa"/>
            <w:vMerge/>
            <w:vAlign w:val="center"/>
          </w:tcPr>
          <w:p w:rsidR="0091623D" w:rsidRPr="00BE09F2" w:rsidRDefault="0091623D" w:rsidP="002065CB"/>
        </w:tc>
        <w:tc>
          <w:tcPr>
            <w:tcW w:w="568" w:type="dxa"/>
            <w:vMerge/>
            <w:vAlign w:val="center"/>
          </w:tcPr>
          <w:p w:rsidR="0091623D" w:rsidRPr="00BE09F2" w:rsidRDefault="0091623D" w:rsidP="002065CB"/>
        </w:tc>
        <w:tc>
          <w:tcPr>
            <w:tcW w:w="4341" w:type="dxa"/>
            <w:vMerge/>
            <w:vAlign w:val="center"/>
          </w:tcPr>
          <w:p w:rsidR="0091623D" w:rsidRPr="00BE09F2" w:rsidRDefault="0091623D" w:rsidP="002065CB"/>
        </w:tc>
      </w:tr>
      <w:tr w:rsidR="0091623D" w:rsidRPr="00BE09F2" w:rsidTr="002065CB">
        <w:trPr>
          <w:trHeight w:val="276"/>
        </w:trPr>
        <w:tc>
          <w:tcPr>
            <w:tcW w:w="1440" w:type="dxa"/>
            <w:vMerge/>
            <w:vAlign w:val="center"/>
          </w:tcPr>
          <w:p w:rsidR="0091623D" w:rsidRPr="00BE09F2" w:rsidRDefault="0091623D" w:rsidP="002065CB"/>
        </w:tc>
        <w:tc>
          <w:tcPr>
            <w:tcW w:w="2735" w:type="dxa"/>
            <w:vMerge/>
            <w:vAlign w:val="center"/>
          </w:tcPr>
          <w:p w:rsidR="0091623D" w:rsidRPr="00BE09F2" w:rsidRDefault="0091623D" w:rsidP="002065CB"/>
        </w:tc>
        <w:tc>
          <w:tcPr>
            <w:tcW w:w="745" w:type="dxa"/>
            <w:vMerge/>
            <w:vAlign w:val="center"/>
          </w:tcPr>
          <w:p w:rsidR="0091623D" w:rsidRPr="00BE09F2" w:rsidRDefault="0091623D" w:rsidP="002065CB">
            <w:pPr>
              <w:rPr>
                <w:color w:val="000000"/>
              </w:rPr>
            </w:pPr>
          </w:p>
        </w:tc>
        <w:tc>
          <w:tcPr>
            <w:tcW w:w="1680" w:type="dxa"/>
            <w:vMerge/>
            <w:vAlign w:val="center"/>
          </w:tcPr>
          <w:p w:rsidR="0091623D" w:rsidRPr="00BE09F2" w:rsidRDefault="0091623D" w:rsidP="002065CB"/>
        </w:tc>
        <w:tc>
          <w:tcPr>
            <w:tcW w:w="1210" w:type="dxa"/>
            <w:vMerge/>
            <w:vAlign w:val="center"/>
          </w:tcPr>
          <w:p w:rsidR="0091623D" w:rsidRPr="00BE09F2" w:rsidRDefault="0091623D" w:rsidP="002065CB"/>
        </w:tc>
        <w:tc>
          <w:tcPr>
            <w:tcW w:w="566" w:type="dxa"/>
            <w:vMerge/>
            <w:vAlign w:val="center"/>
          </w:tcPr>
          <w:p w:rsidR="0091623D" w:rsidRPr="00BE09F2" w:rsidRDefault="0091623D" w:rsidP="002065CB"/>
        </w:tc>
        <w:tc>
          <w:tcPr>
            <w:tcW w:w="566" w:type="dxa"/>
            <w:vMerge/>
            <w:vAlign w:val="center"/>
          </w:tcPr>
          <w:p w:rsidR="0091623D" w:rsidRPr="00BE09F2" w:rsidRDefault="0091623D" w:rsidP="002065CB"/>
        </w:tc>
        <w:tc>
          <w:tcPr>
            <w:tcW w:w="708" w:type="dxa"/>
            <w:vMerge/>
            <w:vAlign w:val="center"/>
          </w:tcPr>
          <w:p w:rsidR="0091623D" w:rsidRPr="00BE09F2" w:rsidRDefault="0091623D" w:rsidP="002065CB"/>
        </w:tc>
        <w:tc>
          <w:tcPr>
            <w:tcW w:w="707" w:type="dxa"/>
            <w:vMerge/>
            <w:vAlign w:val="center"/>
          </w:tcPr>
          <w:p w:rsidR="0091623D" w:rsidRPr="00BE09F2" w:rsidRDefault="0091623D" w:rsidP="002065CB"/>
        </w:tc>
        <w:tc>
          <w:tcPr>
            <w:tcW w:w="568" w:type="dxa"/>
            <w:vMerge/>
            <w:vAlign w:val="center"/>
          </w:tcPr>
          <w:p w:rsidR="0091623D" w:rsidRPr="00BE09F2" w:rsidRDefault="0091623D" w:rsidP="002065CB"/>
        </w:tc>
        <w:tc>
          <w:tcPr>
            <w:tcW w:w="4341" w:type="dxa"/>
            <w:vMerge/>
            <w:vAlign w:val="center"/>
          </w:tcPr>
          <w:p w:rsidR="0091623D" w:rsidRPr="00BE09F2" w:rsidRDefault="0091623D" w:rsidP="002065CB"/>
        </w:tc>
      </w:tr>
      <w:tr w:rsidR="0091623D" w:rsidRPr="00BE09F2" w:rsidTr="002065CB">
        <w:trPr>
          <w:trHeight w:val="276"/>
        </w:trPr>
        <w:tc>
          <w:tcPr>
            <w:tcW w:w="1440" w:type="dxa"/>
            <w:vMerge/>
            <w:vAlign w:val="center"/>
          </w:tcPr>
          <w:p w:rsidR="0091623D" w:rsidRPr="00BE09F2" w:rsidRDefault="0091623D" w:rsidP="002065CB"/>
        </w:tc>
        <w:tc>
          <w:tcPr>
            <w:tcW w:w="2735" w:type="dxa"/>
            <w:vMerge/>
            <w:vAlign w:val="center"/>
          </w:tcPr>
          <w:p w:rsidR="0091623D" w:rsidRPr="00BE09F2" w:rsidRDefault="0091623D" w:rsidP="002065CB"/>
        </w:tc>
        <w:tc>
          <w:tcPr>
            <w:tcW w:w="745" w:type="dxa"/>
            <w:vMerge/>
            <w:vAlign w:val="center"/>
          </w:tcPr>
          <w:p w:rsidR="0091623D" w:rsidRPr="00BE09F2" w:rsidRDefault="0091623D" w:rsidP="002065CB">
            <w:pPr>
              <w:rPr>
                <w:color w:val="000000"/>
              </w:rPr>
            </w:pPr>
          </w:p>
        </w:tc>
        <w:tc>
          <w:tcPr>
            <w:tcW w:w="1680" w:type="dxa"/>
            <w:vMerge/>
            <w:vAlign w:val="center"/>
          </w:tcPr>
          <w:p w:rsidR="0091623D" w:rsidRPr="00BE09F2" w:rsidRDefault="0091623D" w:rsidP="002065CB"/>
        </w:tc>
        <w:tc>
          <w:tcPr>
            <w:tcW w:w="1210" w:type="dxa"/>
            <w:vMerge/>
            <w:vAlign w:val="center"/>
          </w:tcPr>
          <w:p w:rsidR="0091623D" w:rsidRPr="00BE09F2" w:rsidRDefault="0091623D" w:rsidP="002065CB"/>
        </w:tc>
        <w:tc>
          <w:tcPr>
            <w:tcW w:w="566" w:type="dxa"/>
            <w:vMerge/>
            <w:vAlign w:val="center"/>
          </w:tcPr>
          <w:p w:rsidR="0091623D" w:rsidRPr="00BE09F2" w:rsidRDefault="0091623D" w:rsidP="002065CB"/>
        </w:tc>
        <w:tc>
          <w:tcPr>
            <w:tcW w:w="566" w:type="dxa"/>
            <w:vMerge/>
            <w:vAlign w:val="center"/>
          </w:tcPr>
          <w:p w:rsidR="0091623D" w:rsidRPr="00BE09F2" w:rsidRDefault="0091623D" w:rsidP="002065CB"/>
        </w:tc>
        <w:tc>
          <w:tcPr>
            <w:tcW w:w="708" w:type="dxa"/>
            <w:vMerge/>
            <w:vAlign w:val="center"/>
          </w:tcPr>
          <w:p w:rsidR="0091623D" w:rsidRPr="00BE09F2" w:rsidRDefault="0091623D" w:rsidP="002065CB"/>
        </w:tc>
        <w:tc>
          <w:tcPr>
            <w:tcW w:w="707" w:type="dxa"/>
            <w:vMerge/>
            <w:vAlign w:val="center"/>
          </w:tcPr>
          <w:p w:rsidR="0091623D" w:rsidRPr="00BE09F2" w:rsidRDefault="0091623D" w:rsidP="002065CB"/>
        </w:tc>
        <w:tc>
          <w:tcPr>
            <w:tcW w:w="568" w:type="dxa"/>
            <w:vMerge/>
            <w:vAlign w:val="center"/>
          </w:tcPr>
          <w:p w:rsidR="0091623D" w:rsidRPr="00BE09F2" w:rsidRDefault="0091623D" w:rsidP="002065CB"/>
        </w:tc>
        <w:tc>
          <w:tcPr>
            <w:tcW w:w="4341" w:type="dxa"/>
            <w:vMerge/>
            <w:vAlign w:val="center"/>
          </w:tcPr>
          <w:p w:rsidR="0091623D" w:rsidRPr="00BE09F2" w:rsidRDefault="0091623D" w:rsidP="002065CB"/>
        </w:tc>
      </w:tr>
      <w:tr w:rsidR="0091623D" w:rsidRPr="00BE09F2" w:rsidTr="002065CB">
        <w:trPr>
          <w:trHeight w:val="2226"/>
        </w:trPr>
        <w:tc>
          <w:tcPr>
            <w:tcW w:w="1440" w:type="dxa"/>
            <w:vMerge/>
            <w:vAlign w:val="center"/>
          </w:tcPr>
          <w:p w:rsidR="0091623D" w:rsidRPr="00BE09F2" w:rsidRDefault="0091623D" w:rsidP="002065CB"/>
        </w:tc>
        <w:tc>
          <w:tcPr>
            <w:tcW w:w="2735" w:type="dxa"/>
            <w:vMerge/>
            <w:vAlign w:val="center"/>
          </w:tcPr>
          <w:p w:rsidR="0091623D" w:rsidRPr="00BE09F2" w:rsidRDefault="0091623D" w:rsidP="002065CB"/>
        </w:tc>
        <w:tc>
          <w:tcPr>
            <w:tcW w:w="745" w:type="dxa"/>
            <w:vMerge/>
            <w:vAlign w:val="center"/>
          </w:tcPr>
          <w:p w:rsidR="0091623D" w:rsidRPr="00BE09F2" w:rsidRDefault="0091623D" w:rsidP="002065CB">
            <w:pPr>
              <w:rPr>
                <w:color w:val="000000"/>
              </w:rPr>
            </w:pPr>
          </w:p>
        </w:tc>
        <w:tc>
          <w:tcPr>
            <w:tcW w:w="1680" w:type="dxa"/>
            <w:vMerge/>
            <w:vAlign w:val="center"/>
          </w:tcPr>
          <w:p w:rsidR="0091623D" w:rsidRPr="00BE09F2" w:rsidRDefault="0091623D" w:rsidP="002065CB"/>
        </w:tc>
        <w:tc>
          <w:tcPr>
            <w:tcW w:w="1210" w:type="dxa"/>
            <w:vMerge/>
            <w:vAlign w:val="center"/>
          </w:tcPr>
          <w:p w:rsidR="0091623D" w:rsidRPr="00BE09F2" w:rsidRDefault="0091623D" w:rsidP="002065CB"/>
        </w:tc>
        <w:tc>
          <w:tcPr>
            <w:tcW w:w="566" w:type="dxa"/>
            <w:vMerge/>
            <w:vAlign w:val="center"/>
          </w:tcPr>
          <w:p w:rsidR="0091623D" w:rsidRPr="00BE09F2" w:rsidRDefault="0091623D" w:rsidP="002065CB"/>
        </w:tc>
        <w:tc>
          <w:tcPr>
            <w:tcW w:w="566" w:type="dxa"/>
            <w:vMerge/>
            <w:vAlign w:val="center"/>
          </w:tcPr>
          <w:p w:rsidR="0091623D" w:rsidRPr="00BE09F2" w:rsidRDefault="0091623D" w:rsidP="002065CB"/>
        </w:tc>
        <w:tc>
          <w:tcPr>
            <w:tcW w:w="708" w:type="dxa"/>
            <w:vMerge/>
            <w:vAlign w:val="center"/>
          </w:tcPr>
          <w:p w:rsidR="0091623D" w:rsidRPr="00BE09F2" w:rsidRDefault="0091623D" w:rsidP="002065CB"/>
        </w:tc>
        <w:tc>
          <w:tcPr>
            <w:tcW w:w="707" w:type="dxa"/>
            <w:vMerge/>
            <w:vAlign w:val="center"/>
          </w:tcPr>
          <w:p w:rsidR="0091623D" w:rsidRPr="00BE09F2" w:rsidRDefault="0091623D" w:rsidP="002065CB"/>
        </w:tc>
        <w:tc>
          <w:tcPr>
            <w:tcW w:w="568" w:type="dxa"/>
            <w:vMerge/>
            <w:vAlign w:val="center"/>
          </w:tcPr>
          <w:p w:rsidR="0091623D" w:rsidRPr="00BE09F2" w:rsidRDefault="0091623D" w:rsidP="002065CB"/>
        </w:tc>
        <w:tc>
          <w:tcPr>
            <w:tcW w:w="4341" w:type="dxa"/>
            <w:vMerge/>
            <w:vAlign w:val="center"/>
          </w:tcPr>
          <w:p w:rsidR="0091623D" w:rsidRPr="00BE09F2" w:rsidRDefault="0091623D" w:rsidP="002065CB"/>
        </w:tc>
      </w:tr>
      <w:tr w:rsidR="0091623D" w:rsidRPr="00BE09F2" w:rsidTr="002065CB">
        <w:trPr>
          <w:trHeight w:val="238"/>
        </w:trPr>
        <w:tc>
          <w:tcPr>
            <w:tcW w:w="1440" w:type="dxa"/>
            <w:noWrap/>
            <w:vAlign w:val="center"/>
          </w:tcPr>
          <w:p w:rsidR="0091623D" w:rsidRPr="00BE09F2" w:rsidRDefault="0091623D" w:rsidP="002065CB">
            <w:pPr>
              <w:rPr>
                <w:b/>
                <w:bCs/>
                <w:color w:val="000000"/>
              </w:rPr>
            </w:pPr>
            <w:r w:rsidRPr="00BE09F2">
              <w:rPr>
                <w:b/>
                <w:bCs/>
                <w:color w:val="000000"/>
              </w:rPr>
              <w:t xml:space="preserve">П </w:t>
            </w:r>
          </w:p>
        </w:tc>
        <w:tc>
          <w:tcPr>
            <w:tcW w:w="2735" w:type="dxa"/>
            <w:vAlign w:val="center"/>
          </w:tcPr>
          <w:p w:rsidR="0091623D" w:rsidRPr="00BE09F2" w:rsidRDefault="0091623D" w:rsidP="002065CB">
            <w:pPr>
              <w:rPr>
                <w:b/>
                <w:bCs/>
                <w:color w:val="000000"/>
              </w:rPr>
            </w:pPr>
            <w:r w:rsidRPr="00BE09F2">
              <w:rPr>
                <w:b/>
                <w:bCs/>
                <w:color w:val="000000"/>
              </w:rPr>
              <w:t>Профессиональная подготовка</w:t>
            </w:r>
          </w:p>
        </w:tc>
        <w:tc>
          <w:tcPr>
            <w:tcW w:w="745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168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70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707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4341" w:type="dxa"/>
            <w:noWrap/>
            <w:vAlign w:val="bottom"/>
          </w:tcPr>
          <w:p w:rsidR="0091623D" w:rsidRPr="00BE09F2" w:rsidRDefault="0091623D" w:rsidP="002065CB">
            <w:pPr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</w:tr>
      <w:tr w:rsidR="0091623D" w:rsidRPr="00BE09F2" w:rsidTr="002065CB">
        <w:trPr>
          <w:trHeight w:val="920"/>
        </w:trPr>
        <w:tc>
          <w:tcPr>
            <w:tcW w:w="1440" w:type="dxa"/>
            <w:noWrap/>
            <w:vAlign w:val="center"/>
          </w:tcPr>
          <w:p w:rsidR="0091623D" w:rsidRPr="00BE09F2" w:rsidRDefault="0091623D" w:rsidP="002065CB">
            <w:pPr>
              <w:rPr>
                <w:color w:val="000000"/>
              </w:rPr>
            </w:pPr>
            <w:r w:rsidRPr="00BE09F2">
              <w:rPr>
                <w:color w:val="000000"/>
              </w:rPr>
              <w:t>ОГСЭ.1</w:t>
            </w:r>
          </w:p>
        </w:tc>
        <w:tc>
          <w:tcPr>
            <w:tcW w:w="2735" w:type="dxa"/>
            <w:noWrap/>
            <w:vAlign w:val="center"/>
          </w:tcPr>
          <w:p w:rsidR="0091623D" w:rsidRPr="00BE09F2" w:rsidRDefault="0091623D" w:rsidP="002065CB">
            <w:pPr>
              <w:rPr>
                <w:color w:val="000000"/>
              </w:rPr>
            </w:pPr>
            <w:r w:rsidRPr="00BE09F2">
              <w:rPr>
                <w:color w:val="000000"/>
              </w:rPr>
              <w:t>Основы философии</w:t>
            </w:r>
          </w:p>
        </w:tc>
        <w:tc>
          <w:tcPr>
            <w:tcW w:w="745" w:type="dxa"/>
            <w:vAlign w:val="center"/>
          </w:tcPr>
          <w:p w:rsidR="0091623D" w:rsidRPr="00BE09F2" w:rsidRDefault="0091623D" w:rsidP="002065CB">
            <w:pPr>
              <w:ind w:left="-156" w:right="-73"/>
              <w:jc w:val="center"/>
              <w:rPr>
                <w:color w:val="000000"/>
              </w:rPr>
            </w:pPr>
            <w:r>
              <w:rPr>
                <w:color w:val="000000"/>
              </w:rPr>
              <w:t>ТВ-16</w:t>
            </w:r>
          </w:p>
        </w:tc>
        <w:tc>
          <w:tcPr>
            <w:tcW w:w="168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1</w:t>
            </w:r>
            <w:r>
              <w:rPr>
                <w:color w:val="000000"/>
              </w:rPr>
              <w:t>7</w:t>
            </w:r>
            <w:r w:rsidRPr="00BE09F2">
              <w:rPr>
                <w:color w:val="000000"/>
              </w:rPr>
              <w:t>*3=</w:t>
            </w:r>
            <w:r>
              <w:rPr>
                <w:color w:val="000000"/>
              </w:rPr>
              <w:t>51</w:t>
            </w: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70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07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4341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Лопарева С.В.</w:t>
            </w:r>
            <w:r w:rsidRPr="00BE09F2">
              <w:rPr>
                <w:color w:val="000000"/>
              </w:rPr>
              <w:t>,</w:t>
            </w:r>
          </w:p>
          <w:p w:rsidR="0091623D" w:rsidRPr="00BE09F2" w:rsidRDefault="0091623D" w:rsidP="00313E91">
            <w:pPr>
              <w:rPr>
                <w:color w:val="000000"/>
              </w:rPr>
            </w:pPr>
            <w:proofErr w:type="spellStart"/>
            <w:r w:rsidRPr="00BE09F2">
              <w:rPr>
                <w:color w:val="000000"/>
              </w:rPr>
              <w:t>Барнаульский</w:t>
            </w:r>
            <w:proofErr w:type="spellEnd"/>
            <w:r w:rsidRPr="00BE09F2">
              <w:rPr>
                <w:color w:val="000000"/>
              </w:rPr>
              <w:t xml:space="preserve"> государственный педагогический университет, учитель истории, высшая</w:t>
            </w:r>
            <w:r w:rsidR="00313E91">
              <w:rPr>
                <w:color w:val="000000"/>
              </w:rPr>
              <w:t xml:space="preserve"> квалификационная категория</w:t>
            </w:r>
          </w:p>
        </w:tc>
      </w:tr>
      <w:tr w:rsidR="0091623D" w:rsidRPr="00BE09F2" w:rsidTr="002065CB">
        <w:trPr>
          <w:trHeight w:val="1590"/>
        </w:trPr>
        <w:tc>
          <w:tcPr>
            <w:tcW w:w="1440" w:type="dxa"/>
            <w:noWrap/>
            <w:vAlign w:val="center"/>
          </w:tcPr>
          <w:p w:rsidR="0091623D" w:rsidRPr="00BE09F2" w:rsidRDefault="0091623D" w:rsidP="002065CB">
            <w:pPr>
              <w:rPr>
                <w:color w:val="000000"/>
              </w:rPr>
            </w:pPr>
            <w:r w:rsidRPr="00BE09F2">
              <w:rPr>
                <w:color w:val="000000"/>
              </w:rPr>
              <w:lastRenderedPageBreak/>
              <w:t>ОГСЭ.2</w:t>
            </w:r>
          </w:p>
        </w:tc>
        <w:tc>
          <w:tcPr>
            <w:tcW w:w="2735" w:type="dxa"/>
            <w:vAlign w:val="center"/>
          </w:tcPr>
          <w:p w:rsidR="0091623D" w:rsidRPr="00BE09F2" w:rsidRDefault="0091623D" w:rsidP="002065CB">
            <w:pPr>
              <w:rPr>
                <w:color w:val="000000"/>
              </w:rPr>
            </w:pPr>
            <w:r w:rsidRPr="00BE09F2">
              <w:rPr>
                <w:color w:val="000000"/>
              </w:rPr>
              <w:t>История</w:t>
            </w:r>
          </w:p>
        </w:tc>
        <w:tc>
          <w:tcPr>
            <w:tcW w:w="745" w:type="dxa"/>
            <w:vAlign w:val="center"/>
          </w:tcPr>
          <w:p w:rsidR="0091623D" w:rsidRPr="00BE09F2" w:rsidRDefault="0091623D" w:rsidP="002065CB">
            <w:pPr>
              <w:ind w:left="-156" w:right="-73"/>
              <w:jc w:val="center"/>
              <w:rPr>
                <w:color w:val="000000"/>
              </w:rPr>
            </w:pPr>
            <w:r>
              <w:rPr>
                <w:color w:val="000000"/>
              </w:rPr>
              <w:t>ТВ-16</w:t>
            </w:r>
          </w:p>
        </w:tc>
        <w:tc>
          <w:tcPr>
            <w:tcW w:w="168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16*3=48</w:t>
            </w: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708" w:type="dxa"/>
            <w:vAlign w:val="center"/>
          </w:tcPr>
          <w:p w:rsidR="0091623D" w:rsidRPr="003541DC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07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4341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Лопарева С.В.</w:t>
            </w:r>
            <w:r w:rsidRPr="00BE09F2">
              <w:rPr>
                <w:color w:val="000000"/>
              </w:rPr>
              <w:t>,</w:t>
            </w:r>
          </w:p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proofErr w:type="spellStart"/>
            <w:r w:rsidRPr="00BE09F2">
              <w:rPr>
                <w:color w:val="000000"/>
              </w:rPr>
              <w:t>Барнаульский</w:t>
            </w:r>
            <w:proofErr w:type="spellEnd"/>
            <w:r w:rsidRPr="00BE09F2">
              <w:rPr>
                <w:color w:val="000000"/>
              </w:rPr>
              <w:t xml:space="preserve"> государственный педагогический университет, учитель истории, высшая</w:t>
            </w:r>
            <w:r w:rsidRPr="00BD3102">
              <w:rPr>
                <w:color w:val="FF0000"/>
              </w:rPr>
              <w:t xml:space="preserve"> </w:t>
            </w:r>
            <w:r w:rsidR="00E90316">
              <w:rPr>
                <w:color w:val="000000"/>
              </w:rPr>
              <w:t>квалификационная категория</w:t>
            </w:r>
          </w:p>
        </w:tc>
      </w:tr>
      <w:tr w:rsidR="0091623D" w:rsidRPr="00BE09F2" w:rsidTr="002065CB">
        <w:trPr>
          <w:trHeight w:val="1117"/>
        </w:trPr>
        <w:tc>
          <w:tcPr>
            <w:tcW w:w="1440" w:type="dxa"/>
            <w:noWrap/>
            <w:vAlign w:val="center"/>
          </w:tcPr>
          <w:p w:rsidR="0091623D" w:rsidRPr="00BE09F2" w:rsidRDefault="0091623D" w:rsidP="002065CB">
            <w:pPr>
              <w:rPr>
                <w:color w:val="000000"/>
              </w:rPr>
            </w:pPr>
            <w:r w:rsidRPr="00BE09F2">
              <w:rPr>
                <w:color w:val="000000"/>
              </w:rPr>
              <w:t>ОГСЭ.3</w:t>
            </w:r>
          </w:p>
        </w:tc>
        <w:tc>
          <w:tcPr>
            <w:tcW w:w="2735" w:type="dxa"/>
            <w:vAlign w:val="center"/>
          </w:tcPr>
          <w:p w:rsidR="0091623D" w:rsidRPr="00BE09F2" w:rsidRDefault="0091623D" w:rsidP="002065CB">
            <w:pPr>
              <w:rPr>
                <w:color w:val="000000"/>
              </w:rPr>
            </w:pPr>
            <w:r w:rsidRPr="00BE09F2">
              <w:rPr>
                <w:color w:val="000000"/>
              </w:rPr>
              <w:t>Иностранный язык</w:t>
            </w:r>
          </w:p>
        </w:tc>
        <w:tc>
          <w:tcPr>
            <w:tcW w:w="745" w:type="dxa"/>
            <w:vAlign w:val="center"/>
          </w:tcPr>
          <w:p w:rsidR="0091623D" w:rsidRPr="00BE09F2" w:rsidRDefault="0091623D" w:rsidP="002065CB">
            <w:pPr>
              <w:ind w:left="-156" w:right="-73"/>
              <w:jc w:val="center"/>
              <w:rPr>
                <w:color w:val="000000"/>
              </w:rPr>
            </w:pPr>
            <w:r>
              <w:rPr>
                <w:color w:val="000000"/>
              </w:rPr>
              <w:t>ТВ-16</w:t>
            </w:r>
          </w:p>
        </w:tc>
        <w:tc>
          <w:tcPr>
            <w:tcW w:w="1680" w:type="dxa"/>
            <w:vAlign w:val="center"/>
          </w:tcPr>
          <w:p w:rsidR="0091623D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16*</w:t>
            </w:r>
            <w:r>
              <w:rPr>
                <w:color w:val="000000"/>
              </w:rPr>
              <w:t>2</w:t>
            </w:r>
            <w:r w:rsidRPr="00BE09F2">
              <w:rPr>
                <w:color w:val="000000"/>
              </w:rPr>
              <w:t>=</w:t>
            </w:r>
            <w:r>
              <w:rPr>
                <w:color w:val="000000"/>
              </w:rPr>
              <w:t>32</w:t>
            </w:r>
          </w:p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20*2=40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</w:t>
            </w:r>
            <w:r w:rsidRPr="00BE09F2">
              <w:rPr>
                <w:color w:val="000000"/>
              </w:rPr>
              <w:t> </w:t>
            </w:r>
          </w:p>
        </w:tc>
        <w:tc>
          <w:tcPr>
            <w:tcW w:w="70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707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4341" w:type="dxa"/>
            <w:vMerge w:val="restart"/>
            <w:vAlign w:val="center"/>
          </w:tcPr>
          <w:p w:rsidR="0091623D" w:rsidRDefault="0091623D" w:rsidP="002065CB">
            <w:r w:rsidRPr="00CD21CE">
              <w:t>Сергеева</w:t>
            </w:r>
            <w:r>
              <w:t xml:space="preserve"> </w:t>
            </w:r>
            <w:r w:rsidRPr="00CD21CE">
              <w:t>Галина Владимировна</w:t>
            </w:r>
            <w:r>
              <w:t>,</w:t>
            </w:r>
            <w:r w:rsidRPr="00CD21CE">
              <w:t xml:space="preserve"> </w:t>
            </w:r>
            <w:r>
              <w:t>в</w:t>
            </w:r>
            <w:r w:rsidRPr="00CD21CE">
              <w:t>ысшее, ГОУ ВПО Кемеровский государственный университет, . филология, учитель английского языка</w:t>
            </w:r>
            <w:r>
              <w:t>,</w:t>
            </w:r>
          </w:p>
          <w:p w:rsidR="0091623D" w:rsidRDefault="0091623D" w:rsidP="002065CB">
            <w:r>
              <w:t>высшая</w:t>
            </w:r>
          </w:p>
          <w:p w:rsidR="0091623D" w:rsidRPr="00CD21CE" w:rsidRDefault="0091623D" w:rsidP="002065CB">
            <w:pPr>
              <w:jc w:val="both"/>
            </w:pPr>
            <w:r w:rsidRPr="00CD21CE">
              <w:t>Конюшенко Анастасия Николаевна</w:t>
            </w:r>
            <w:r>
              <w:t>,</w:t>
            </w:r>
            <w:r w:rsidRPr="00CD21CE">
              <w:t xml:space="preserve"> ГОУ ВПО Кемеровский государственный университет,  иностранный язык, учитель английского языка</w:t>
            </w:r>
            <w:r>
              <w:t>, высшая</w:t>
            </w:r>
            <w:r w:rsidR="00E90316">
              <w:rPr>
                <w:color w:val="000000"/>
              </w:rPr>
              <w:t xml:space="preserve"> квалификационная категория</w:t>
            </w:r>
          </w:p>
          <w:p w:rsidR="0091623D" w:rsidRPr="00BD3102" w:rsidRDefault="0091623D" w:rsidP="00E3755E">
            <w:pPr>
              <w:rPr>
                <w:color w:val="FF0000"/>
              </w:rPr>
            </w:pPr>
          </w:p>
        </w:tc>
      </w:tr>
      <w:tr w:rsidR="0091623D" w:rsidRPr="00BE09F2" w:rsidTr="002065CB">
        <w:trPr>
          <w:trHeight w:val="1561"/>
        </w:trPr>
        <w:tc>
          <w:tcPr>
            <w:tcW w:w="1440" w:type="dxa"/>
            <w:noWrap/>
            <w:vAlign w:val="center"/>
          </w:tcPr>
          <w:p w:rsidR="0091623D" w:rsidRPr="00BE09F2" w:rsidRDefault="0091623D" w:rsidP="002065CB">
            <w:pPr>
              <w:rPr>
                <w:color w:val="000000"/>
              </w:rPr>
            </w:pPr>
            <w:r w:rsidRPr="00BE09F2">
              <w:rPr>
                <w:color w:val="000000"/>
              </w:rPr>
              <w:t>ОГСЭ.3</w:t>
            </w:r>
          </w:p>
        </w:tc>
        <w:tc>
          <w:tcPr>
            <w:tcW w:w="2735" w:type="dxa"/>
            <w:vAlign w:val="center"/>
          </w:tcPr>
          <w:p w:rsidR="0091623D" w:rsidRPr="00BE09F2" w:rsidRDefault="0091623D" w:rsidP="002065CB">
            <w:pPr>
              <w:rPr>
                <w:color w:val="000000"/>
              </w:rPr>
            </w:pPr>
            <w:r w:rsidRPr="00BE09F2">
              <w:rPr>
                <w:color w:val="000000"/>
              </w:rPr>
              <w:t>Иностранный язык</w:t>
            </w:r>
          </w:p>
        </w:tc>
        <w:tc>
          <w:tcPr>
            <w:tcW w:w="745" w:type="dxa"/>
            <w:vAlign w:val="center"/>
          </w:tcPr>
          <w:p w:rsidR="0091623D" w:rsidRPr="00BE09F2" w:rsidRDefault="0091623D" w:rsidP="002065CB">
            <w:pPr>
              <w:ind w:left="-156" w:right="-73"/>
              <w:jc w:val="center"/>
              <w:rPr>
                <w:color w:val="000000"/>
              </w:rPr>
            </w:pPr>
            <w:r>
              <w:rPr>
                <w:color w:val="000000"/>
              </w:rPr>
              <w:t>ТВ-16</w:t>
            </w:r>
          </w:p>
        </w:tc>
        <w:tc>
          <w:tcPr>
            <w:tcW w:w="168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12*2=40</w:t>
            </w: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10*2=20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  <w:r>
              <w:rPr>
                <w:color w:val="000000"/>
              </w:rPr>
              <w:t>5</w:t>
            </w:r>
          </w:p>
        </w:tc>
        <w:tc>
          <w:tcPr>
            <w:tcW w:w="70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Pr="00BE09F2">
              <w:rPr>
                <w:color w:val="000000"/>
              </w:rPr>
              <w:t> </w:t>
            </w:r>
          </w:p>
        </w:tc>
        <w:tc>
          <w:tcPr>
            <w:tcW w:w="707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4341" w:type="dxa"/>
            <w:vMerge/>
            <w:vAlign w:val="center"/>
          </w:tcPr>
          <w:p w:rsidR="0091623D" w:rsidRPr="00BD3102" w:rsidRDefault="0091623D" w:rsidP="002065CB">
            <w:pPr>
              <w:jc w:val="center"/>
              <w:rPr>
                <w:color w:val="FF0000"/>
              </w:rPr>
            </w:pPr>
          </w:p>
        </w:tc>
      </w:tr>
      <w:tr w:rsidR="0091623D" w:rsidRPr="00BE09F2" w:rsidTr="002065CB">
        <w:trPr>
          <w:trHeight w:val="420"/>
        </w:trPr>
        <w:tc>
          <w:tcPr>
            <w:tcW w:w="1440" w:type="dxa"/>
            <w:noWrap/>
            <w:vAlign w:val="center"/>
          </w:tcPr>
          <w:p w:rsidR="0091623D" w:rsidRPr="00BE09F2" w:rsidRDefault="0091623D" w:rsidP="002065CB">
            <w:pPr>
              <w:rPr>
                <w:color w:val="000000"/>
              </w:rPr>
            </w:pPr>
            <w:r w:rsidRPr="00BE09F2">
              <w:rPr>
                <w:color w:val="000000"/>
              </w:rPr>
              <w:t>ОГСЭ.4</w:t>
            </w:r>
          </w:p>
        </w:tc>
        <w:tc>
          <w:tcPr>
            <w:tcW w:w="2735" w:type="dxa"/>
            <w:vAlign w:val="center"/>
          </w:tcPr>
          <w:p w:rsidR="0091623D" w:rsidRPr="00BE09F2" w:rsidRDefault="0091623D" w:rsidP="002065CB">
            <w:pPr>
              <w:rPr>
                <w:color w:val="000000"/>
              </w:rPr>
            </w:pPr>
            <w:r w:rsidRPr="00BE09F2">
              <w:rPr>
                <w:color w:val="000000"/>
              </w:rPr>
              <w:t xml:space="preserve">Физическая культура </w:t>
            </w:r>
          </w:p>
        </w:tc>
        <w:tc>
          <w:tcPr>
            <w:tcW w:w="745" w:type="dxa"/>
            <w:vAlign w:val="center"/>
          </w:tcPr>
          <w:p w:rsidR="0091623D" w:rsidRPr="00BE09F2" w:rsidRDefault="0091623D" w:rsidP="002065CB">
            <w:pPr>
              <w:ind w:left="-156" w:right="-73"/>
              <w:jc w:val="center"/>
              <w:rPr>
                <w:color w:val="000000"/>
              </w:rPr>
            </w:pPr>
            <w:r>
              <w:rPr>
                <w:color w:val="000000"/>
              </w:rPr>
              <w:t>ТВ-16</w:t>
            </w:r>
          </w:p>
        </w:tc>
        <w:tc>
          <w:tcPr>
            <w:tcW w:w="1680" w:type="dxa"/>
            <w:vAlign w:val="center"/>
          </w:tcPr>
          <w:p w:rsidR="0091623D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16*</w:t>
            </w:r>
            <w:r>
              <w:rPr>
                <w:color w:val="000000"/>
              </w:rPr>
              <w:t>2</w:t>
            </w:r>
            <w:r w:rsidRPr="00BE09F2">
              <w:rPr>
                <w:color w:val="000000"/>
              </w:rPr>
              <w:t>=</w:t>
            </w:r>
            <w:r>
              <w:rPr>
                <w:color w:val="000000"/>
              </w:rPr>
              <w:t>32</w:t>
            </w:r>
          </w:p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20*2=40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</w:t>
            </w:r>
            <w:r w:rsidRPr="00BE09F2">
              <w:rPr>
                <w:color w:val="000000"/>
              </w:rPr>
              <w:t>  </w:t>
            </w:r>
          </w:p>
        </w:tc>
        <w:tc>
          <w:tcPr>
            <w:tcW w:w="70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707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4341" w:type="dxa"/>
            <w:vAlign w:val="center"/>
          </w:tcPr>
          <w:p w:rsidR="0091623D" w:rsidRPr="00CD21CE" w:rsidRDefault="0091623D" w:rsidP="002065CB">
            <w:r w:rsidRPr="00CD21CE">
              <w:t>Ющенко Евгений Юрьевич</w:t>
            </w:r>
            <w:r>
              <w:t>,</w:t>
            </w:r>
            <w:r w:rsidRPr="00CD21CE">
              <w:t xml:space="preserve"> </w:t>
            </w:r>
            <w:r>
              <w:t>в</w:t>
            </w:r>
            <w:r w:rsidRPr="00CD21CE">
              <w:t>ысшее, Новокузнецкий государственный педагогический институт физическая культура, учитель физической культуры,</w:t>
            </w:r>
            <w:r>
              <w:t xml:space="preserve"> высшая</w:t>
            </w:r>
            <w:r w:rsidR="00E90316">
              <w:rPr>
                <w:color w:val="000000"/>
              </w:rPr>
              <w:t xml:space="preserve"> квалификационная категория</w:t>
            </w:r>
          </w:p>
          <w:p w:rsidR="0091623D" w:rsidRPr="00BD3102" w:rsidRDefault="0091623D" w:rsidP="002065CB">
            <w:pPr>
              <w:jc w:val="center"/>
              <w:rPr>
                <w:color w:val="FF0000"/>
              </w:rPr>
            </w:pPr>
          </w:p>
        </w:tc>
      </w:tr>
      <w:tr w:rsidR="0091623D" w:rsidRPr="00BE09F2" w:rsidTr="002065CB">
        <w:trPr>
          <w:trHeight w:val="420"/>
        </w:trPr>
        <w:tc>
          <w:tcPr>
            <w:tcW w:w="1440" w:type="dxa"/>
            <w:noWrap/>
            <w:vAlign w:val="center"/>
          </w:tcPr>
          <w:p w:rsidR="0091623D" w:rsidRPr="00BE09F2" w:rsidRDefault="0091623D" w:rsidP="002065CB">
            <w:pPr>
              <w:rPr>
                <w:color w:val="000000"/>
              </w:rPr>
            </w:pPr>
            <w:r w:rsidRPr="00BE09F2">
              <w:rPr>
                <w:color w:val="000000"/>
              </w:rPr>
              <w:t>ОГСЭ.4</w:t>
            </w:r>
          </w:p>
        </w:tc>
        <w:tc>
          <w:tcPr>
            <w:tcW w:w="2735" w:type="dxa"/>
            <w:vAlign w:val="center"/>
          </w:tcPr>
          <w:p w:rsidR="0091623D" w:rsidRPr="00BE09F2" w:rsidRDefault="0091623D" w:rsidP="002065CB">
            <w:pPr>
              <w:rPr>
                <w:color w:val="000000"/>
              </w:rPr>
            </w:pPr>
            <w:r w:rsidRPr="00BE09F2">
              <w:rPr>
                <w:color w:val="000000"/>
              </w:rPr>
              <w:t>Физическая культура</w:t>
            </w:r>
          </w:p>
        </w:tc>
        <w:tc>
          <w:tcPr>
            <w:tcW w:w="745" w:type="dxa"/>
            <w:vAlign w:val="center"/>
          </w:tcPr>
          <w:p w:rsidR="0091623D" w:rsidRDefault="0091623D" w:rsidP="002065CB">
            <w:pPr>
              <w:ind w:left="-156" w:right="-73"/>
              <w:jc w:val="center"/>
              <w:rPr>
                <w:color w:val="000000"/>
              </w:rPr>
            </w:pPr>
          </w:p>
        </w:tc>
        <w:tc>
          <w:tcPr>
            <w:tcW w:w="1680" w:type="dxa"/>
            <w:vAlign w:val="center"/>
          </w:tcPr>
          <w:p w:rsidR="0091623D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20*2=40</w:t>
            </w: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10*2=20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0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07" w:type="dxa"/>
            <w:vAlign w:val="center"/>
          </w:tcPr>
          <w:p w:rsidR="0091623D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4341" w:type="dxa"/>
            <w:vAlign w:val="center"/>
          </w:tcPr>
          <w:p w:rsidR="0091623D" w:rsidRPr="00CD21CE" w:rsidRDefault="0091623D" w:rsidP="002065CB">
            <w:r w:rsidRPr="00CD21CE">
              <w:t>Ющенко Евгений Юрьевич</w:t>
            </w:r>
            <w:r>
              <w:t>,</w:t>
            </w:r>
            <w:r w:rsidRPr="00CD21CE">
              <w:t xml:space="preserve"> </w:t>
            </w:r>
            <w:r>
              <w:t>в</w:t>
            </w:r>
            <w:r w:rsidRPr="00CD21CE">
              <w:t>ысшее, Новокузнецкий государственный педагогический институт физическая культура, учитель физической культуры,</w:t>
            </w:r>
            <w:r>
              <w:t xml:space="preserve"> высшая</w:t>
            </w:r>
            <w:r w:rsidR="00E90316">
              <w:rPr>
                <w:color w:val="000000"/>
              </w:rPr>
              <w:t xml:space="preserve"> квалификационная категория</w:t>
            </w:r>
          </w:p>
          <w:p w:rsidR="0091623D" w:rsidRPr="00BD3102" w:rsidRDefault="0091623D" w:rsidP="002065CB">
            <w:pPr>
              <w:jc w:val="center"/>
              <w:rPr>
                <w:color w:val="FF0000"/>
              </w:rPr>
            </w:pPr>
          </w:p>
        </w:tc>
      </w:tr>
      <w:tr w:rsidR="0091623D" w:rsidRPr="00BE09F2" w:rsidTr="002065CB">
        <w:trPr>
          <w:trHeight w:val="480"/>
        </w:trPr>
        <w:tc>
          <w:tcPr>
            <w:tcW w:w="1440" w:type="dxa"/>
            <w:noWrap/>
            <w:vAlign w:val="center"/>
          </w:tcPr>
          <w:p w:rsidR="0091623D" w:rsidRPr="00BE09F2" w:rsidRDefault="0091623D" w:rsidP="002065CB">
            <w:pPr>
              <w:rPr>
                <w:color w:val="000000"/>
              </w:rPr>
            </w:pPr>
            <w:r w:rsidRPr="00BE09F2">
              <w:rPr>
                <w:color w:val="000000"/>
              </w:rPr>
              <w:lastRenderedPageBreak/>
              <w:t>ОГСЭ.5</w:t>
            </w:r>
          </w:p>
        </w:tc>
        <w:tc>
          <w:tcPr>
            <w:tcW w:w="2735" w:type="dxa"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Профессиональная психология</w:t>
            </w:r>
          </w:p>
          <w:p w:rsidR="0091623D" w:rsidRPr="002C1C2A" w:rsidRDefault="0091623D" w:rsidP="002065CB">
            <w:pPr>
              <w:rPr>
                <w:color w:val="000000"/>
              </w:rPr>
            </w:pPr>
          </w:p>
        </w:tc>
        <w:tc>
          <w:tcPr>
            <w:tcW w:w="745" w:type="dxa"/>
            <w:vAlign w:val="center"/>
          </w:tcPr>
          <w:p w:rsidR="0091623D" w:rsidRPr="00BE09F2" w:rsidRDefault="0091623D" w:rsidP="002065CB">
            <w:pPr>
              <w:ind w:left="-156" w:right="-73"/>
              <w:jc w:val="center"/>
              <w:rPr>
                <w:color w:val="000000"/>
              </w:rPr>
            </w:pPr>
            <w:r>
              <w:rPr>
                <w:color w:val="000000"/>
              </w:rPr>
              <w:t>ТВ-16</w:t>
            </w:r>
          </w:p>
        </w:tc>
        <w:tc>
          <w:tcPr>
            <w:tcW w:w="168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20*2=40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7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Pr="00BE09F2">
              <w:rPr>
                <w:color w:val="000000"/>
              </w:rPr>
              <w:t> </w:t>
            </w: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4341" w:type="dxa"/>
            <w:vAlign w:val="center"/>
          </w:tcPr>
          <w:p w:rsidR="0091623D" w:rsidRDefault="0091623D" w:rsidP="002065CB">
            <w:pPr>
              <w:jc w:val="both"/>
            </w:pPr>
            <w:r w:rsidRPr="00DE2993">
              <w:t>Пехтерева Елена Алексеевна</w:t>
            </w:r>
            <w:r>
              <w:t>, Высшее, Томский государственный педагогический университет, педагогика и методика начального образования, учитель начальных классов, 12.04.1997</w:t>
            </w:r>
          </w:p>
          <w:p w:rsidR="0091623D" w:rsidRDefault="0091623D" w:rsidP="002065CB">
            <w:pPr>
              <w:jc w:val="both"/>
            </w:pPr>
            <w:r>
              <w:t xml:space="preserve">профессиональная переподготовка </w:t>
            </w:r>
            <w:r w:rsidRPr="00DE2993">
              <w:t>Кемеровский государственный университет,  практическая психология, психолог</w:t>
            </w:r>
            <w:r>
              <w:t>,</w:t>
            </w:r>
          </w:p>
          <w:p w:rsidR="0091623D" w:rsidRDefault="0091623D" w:rsidP="002065CB">
            <w:pPr>
              <w:jc w:val="both"/>
            </w:pPr>
            <w:r>
              <w:t>28.04.2000</w:t>
            </w:r>
          </w:p>
          <w:p w:rsidR="0091623D" w:rsidRPr="00BD3102" w:rsidRDefault="0091623D" w:rsidP="00E90316">
            <w:pPr>
              <w:rPr>
                <w:color w:val="FF0000"/>
              </w:rPr>
            </w:pPr>
            <w:r>
              <w:t xml:space="preserve">ФГБОУ ВПО «Пензенский государственный технологический университет», профессиональная переподготовка по программе «Менеджмент в образовании» (506ч.) 16.06.2015 №ДП-146, </w:t>
            </w:r>
            <w:r w:rsidR="00E90316">
              <w:t>первая</w:t>
            </w:r>
            <w:r>
              <w:t xml:space="preserve"> </w:t>
            </w:r>
            <w:r w:rsidR="00E90316">
              <w:rPr>
                <w:color w:val="000000"/>
              </w:rPr>
              <w:t>квалификационная категория</w:t>
            </w:r>
          </w:p>
        </w:tc>
      </w:tr>
      <w:tr w:rsidR="0091623D" w:rsidRPr="00BE09F2" w:rsidTr="002065CB">
        <w:trPr>
          <w:trHeight w:val="882"/>
        </w:trPr>
        <w:tc>
          <w:tcPr>
            <w:tcW w:w="1440" w:type="dxa"/>
            <w:noWrap/>
            <w:vAlign w:val="center"/>
          </w:tcPr>
          <w:p w:rsidR="0091623D" w:rsidRPr="00BE09F2" w:rsidRDefault="0091623D" w:rsidP="002065CB">
            <w:pPr>
              <w:rPr>
                <w:color w:val="000000"/>
              </w:rPr>
            </w:pPr>
            <w:r w:rsidRPr="00BE09F2">
              <w:rPr>
                <w:color w:val="000000"/>
              </w:rPr>
              <w:t>ЕН.1</w:t>
            </w:r>
          </w:p>
        </w:tc>
        <w:tc>
          <w:tcPr>
            <w:tcW w:w="2735" w:type="dxa"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 xml:space="preserve">Математика </w:t>
            </w:r>
          </w:p>
        </w:tc>
        <w:tc>
          <w:tcPr>
            <w:tcW w:w="745" w:type="dxa"/>
            <w:vAlign w:val="center"/>
          </w:tcPr>
          <w:p w:rsidR="0091623D" w:rsidRPr="00BE09F2" w:rsidRDefault="0091623D" w:rsidP="002065CB">
            <w:pPr>
              <w:ind w:left="-156" w:right="-73"/>
              <w:jc w:val="center"/>
              <w:rPr>
                <w:color w:val="000000"/>
              </w:rPr>
            </w:pPr>
            <w:r>
              <w:rPr>
                <w:color w:val="000000"/>
              </w:rPr>
              <w:t>ТВ-16</w:t>
            </w:r>
          </w:p>
        </w:tc>
        <w:tc>
          <w:tcPr>
            <w:tcW w:w="168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20*2=40</w:t>
            </w:r>
            <w:r w:rsidRPr="00BE09F2">
              <w:rPr>
                <w:color w:val="000000"/>
              </w:rPr>
              <w:t> 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70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Pr="00BE09F2">
              <w:rPr>
                <w:color w:val="000000"/>
              </w:rPr>
              <w:t> </w:t>
            </w:r>
          </w:p>
        </w:tc>
        <w:tc>
          <w:tcPr>
            <w:tcW w:w="707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4341" w:type="dxa"/>
            <w:vAlign w:val="center"/>
          </w:tcPr>
          <w:p w:rsidR="0091623D" w:rsidRPr="0076210A" w:rsidRDefault="0091623D" w:rsidP="002065CB">
            <w:pPr>
              <w:rPr>
                <w:color w:val="FF0000"/>
              </w:rPr>
            </w:pPr>
            <w:r w:rsidRPr="0076210A">
              <w:t>Матвеева О.В., высшее, Новокузнецкий Государственный педагогический институт, 30.06.1986г., математика и физика. Учитель математики и физики., высшая</w:t>
            </w:r>
            <w:r w:rsidR="00E90316">
              <w:rPr>
                <w:color w:val="000000"/>
              </w:rPr>
              <w:t xml:space="preserve"> квалификационная категория</w:t>
            </w:r>
          </w:p>
        </w:tc>
      </w:tr>
      <w:tr w:rsidR="0091623D" w:rsidRPr="00BE09F2" w:rsidTr="002065CB">
        <w:trPr>
          <w:trHeight w:val="1261"/>
        </w:trPr>
        <w:tc>
          <w:tcPr>
            <w:tcW w:w="1440" w:type="dxa"/>
            <w:noWrap/>
            <w:vAlign w:val="center"/>
          </w:tcPr>
          <w:p w:rsidR="0091623D" w:rsidRPr="00BE09F2" w:rsidRDefault="0091623D" w:rsidP="002065CB">
            <w:pPr>
              <w:rPr>
                <w:color w:val="000000"/>
              </w:rPr>
            </w:pPr>
            <w:r w:rsidRPr="00BE09F2">
              <w:rPr>
                <w:color w:val="000000"/>
              </w:rPr>
              <w:t>ЕН.2</w:t>
            </w:r>
          </w:p>
        </w:tc>
        <w:tc>
          <w:tcPr>
            <w:tcW w:w="2735" w:type="dxa"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Экологические основы природопользования</w:t>
            </w:r>
          </w:p>
          <w:p w:rsidR="0091623D" w:rsidRPr="002C1C2A" w:rsidRDefault="0091623D" w:rsidP="002065CB">
            <w:pPr>
              <w:rPr>
                <w:color w:val="000000"/>
              </w:rPr>
            </w:pPr>
          </w:p>
        </w:tc>
        <w:tc>
          <w:tcPr>
            <w:tcW w:w="745" w:type="dxa"/>
            <w:noWrap/>
            <w:vAlign w:val="center"/>
          </w:tcPr>
          <w:p w:rsidR="0091623D" w:rsidRPr="00BE09F2" w:rsidRDefault="0091623D" w:rsidP="002065CB">
            <w:pPr>
              <w:ind w:left="-156" w:right="-73"/>
              <w:jc w:val="center"/>
              <w:rPr>
                <w:color w:val="000000"/>
              </w:rPr>
            </w:pPr>
            <w:r>
              <w:rPr>
                <w:color w:val="000000"/>
              </w:rPr>
              <w:t>ТВ-16</w:t>
            </w:r>
          </w:p>
        </w:tc>
        <w:tc>
          <w:tcPr>
            <w:tcW w:w="168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16*</w:t>
            </w:r>
            <w:r>
              <w:rPr>
                <w:color w:val="000000"/>
              </w:rPr>
              <w:t>2</w:t>
            </w:r>
            <w:r w:rsidRPr="00BE09F2">
              <w:rPr>
                <w:color w:val="000000"/>
              </w:rPr>
              <w:t>=</w:t>
            </w:r>
            <w:r>
              <w:rPr>
                <w:color w:val="000000"/>
              </w:rPr>
              <w:t>32</w:t>
            </w: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70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7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BE09F2">
              <w:rPr>
                <w:color w:val="000000"/>
              </w:rPr>
              <w:t> </w:t>
            </w: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 w:rsidRPr="00BE09F2">
              <w:rPr>
                <w:color w:val="000000"/>
              </w:rPr>
              <w:t> </w:t>
            </w:r>
          </w:p>
        </w:tc>
        <w:tc>
          <w:tcPr>
            <w:tcW w:w="4341" w:type="dxa"/>
            <w:vAlign w:val="center"/>
          </w:tcPr>
          <w:p w:rsidR="0091623D" w:rsidRPr="00251C47" w:rsidRDefault="0091623D" w:rsidP="002065CB">
            <w:pPr>
              <w:jc w:val="both"/>
            </w:pPr>
            <w:r w:rsidRPr="00F22E81">
              <w:t>Краснова Л.Н.</w:t>
            </w:r>
            <w:r>
              <w:t>,</w:t>
            </w:r>
            <w:r w:rsidRPr="00251C47">
              <w:t xml:space="preserve"> Кемеровский государственный университет, 22.06. 1994г., Биология, биолог, преподаватель химии</w:t>
            </w:r>
            <w:r w:rsidR="00E90316">
              <w:t>,</w:t>
            </w:r>
            <w:r w:rsidR="00E90316">
              <w:rPr>
                <w:color w:val="000000"/>
              </w:rPr>
              <w:t xml:space="preserve"> первая квалификационная категория</w:t>
            </w:r>
            <w:r w:rsidRPr="00251C47">
              <w:t xml:space="preserve"> </w:t>
            </w:r>
          </w:p>
          <w:p w:rsidR="0091623D" w:rsidRPr="00251C47" w:rsidRDefault="0091623D" w:rsidP="002065CB">
            <w:pPr>
              <w:jc w:val="both"/>
            </w:pPr>
            <w:r w:rsidRPr="00251C47">
              <w:t xml:space="preserve">ГОУ «КРИРПО» </w:t>
            </w:r>
          </w:p>
          <w:p w:rsidR="0091623D" w:rsidRPr="00BB5827" w:rsidRDefault="0091623D" w:rsidP="002065CB">
            <w:pPr>
              <w:jc w:val="both"/>
            </w:pPr>
            <w:r w:rsidRPr="00251C47">
              <w:t xml:space="preserve">профессиональная переподготовка по дополнительной профессиональной  образовательной программе  </w:t>
            </w:r>
            <w:r w:rsidRPr="00251C47">
              <w:lastRenderedPageBreak/>
              <w:t>профессиональной переподготовки «Менеджмент в образовании»</w:t>
            </w:r>
          </w:p>
        </w:tc>
      </w:tr>
      <w:tr w:rsidR="0091623D" w:rsidRPr="00BE09F2" w:rsidTr="002065CB">
        <w:trPr>
          <w:trHeight w:val="59"/>
        </w:trPr>
        <w:tc>
          <w:tcPr>
            <w:tcW w:w="1440" w:type="dxa"/>
            <w:noWrap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lastRenderedPageBreak/>
              <w:t>ОП.01</w:t>
            </w:r>
          </w:p>
        </w:tc>
        <w:tc>
          <w:tcPr>
            <w:tcW w:w="2735" w:type="dxa"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Основы коммерческой деятельности</w:t>
            </w:r>
          </w:p>
        </w:tc>
        <w:tc>
          <w:tcPr>
            <w:tcW w:w="745" w:type="dxa"/>
            <w:vAlign w:val="center"/>
          </w:tcPr>
          <w:p w:rsidR="0091623D" w:rsidRPr="00BE09F2" w:rsidRDefault="0091623D" w:rsidP="002065CB">
            <w:pPr>
              <w:ind w:left="-156" w:right="-73"/>
              <w:jc w:val="center"/>
              <w:rPr>
                <w:color w:val="000000"/>
              </w:rPr>
            </w:pPr>
            <w:r>
              <w:rPr>
                <w:color w:val="000000"/>
              </w:rPr>
              <w:t>ТВ-16</w:t>
            </w:r>
          </w:p>
        </w:tc>
        <w:tc>
          <w:tcPr>
            <w:tcW w:w="168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20*6=112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07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4341" w:type="dxa"/>
            <w:vAlign w:val="center"/>
          </w:tcPr>
          <w:p w:rsidR="0091623D" w:rsidRDefault="0091623D" w:rsidP="002065CB">
            <w:proofErr w:type="spellStart"/>
            <w:r w:rsidRPr="00A217FB">
              <w:t>Затонская</w:t>
            </w:r>
            <w:proofErr w:type="spellEnd"/>
            <w:r w:rsidRPr="00A217FB">
              <w:t xml:space="preserve"> В</w:t>
            </w:r>
            <w:r>
              <w:t>.</w:t>
            </w:r>
            <w:r w:rsidRPr="00A217FB">
              <w:t xml:space="preserve"> Р</w:t>
            </w:r>
            <w:r>
              <w:t xml:space="preserve">. </w:t>
            </w:r>
          </w:p>
          <w:p w:rsidR="0091623D" w:rsidRDefault="0091623D" w:rsidP="002065CB">
            <w:r w:rsidRPr="00A217FB">
              <w:t>Киевский технологический институт легкой промышленности, инженер-технолог</w:t>
            </w:r>
            <w:r>
              <w:t>;</w:t>
            </w:r>
          </w:p>
          <w:p w:rsidR="0091623D" w:rsidRDefault="0091623D" w:rsidP="002065CB">
            <w:r w:rsidRPr="00A217FB">
              <w:t>Новосибирский институт советской кооперативной торговли, товароведение и организация торговли непродовольственных товаров, товаровед высшей квалификации</w:t>
            </w:r>
            <w:r>
              <w:t>.</w:t>
            </w:r>
          </w:p>
          <w:p w:rsidR="0091623D" w:rsidRDefault="0091623D" w:rsidP="002065CB">
            <w:r w:rsidRPr="00A217FB">
              <w:t>Высшая</w:t>
            </w:r>
            <w:r w:rsidR="00542E89">
              <w:rPr>
                <w:color w:val="000000"/>
              </w:rPr>
              <w:t xml:space="preserve"> квалификационная категория</w:t>
            </w:r>
            <w:r>
              <w:t>,</w:t>
            </w:r>
            <w:r w:rsidRPr="00E538DF">
              <w:t xml:space="preserve"> «Почетный работник среднего профессионального образования»</w:t>
            </w:r>
            <w:r>
              <w:t>,</w:t>
            </w:r>
          </w:p>
          <w:p w:rsidR="0091623D" w:rsidRPr="00B44D48" w:rsidRDefault="0091623D" w:rsidP="002065CB">
            <w:r>
              <w:t>Профессиональная переподготовка ФГАОУ  ВО «Российский государственный профессионально-педагогический университет» 2017г.</w:t>
            </w:r>
          </w:p>
        </w:tc>
      </w:tr>
      <w:tr w:rsidR="0091623D" w:rsidRPr="00BE09F2" w:rsidTr="002065CB">
        <w:trPr>
          <w:trHeight w:val="422"/>
        </w:trPr>
        <w:tc>
          <w:tcPr>
            <w:tcW w:w="1440" w:type="dxa"/>
            <w:noWrap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ОП.02</w:t>
            </w:r>
          </w:p>
        </w:tc>
        <w:tc>
          <w:tcPr>
            <w:tcW w:w="2735" w:type="dxa"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Теоретические основы товароведения</w:t>
            </w:r>
          </w:p>
        </w:tc>
        <w:tc>
          <w:tcPr>
            <w:tcW w:w="745" w:type="dxa"/>
            <w:noWrap/>
            <w:vAlign w:val="center"/>
          </w:tcPr>
          <w:p w:rsidR="0091623D" w:rsidRPr="00BE09F2" w:rsidRDefault="0091623D" w:rsidP="002065CB">
            <w:pPr>
              <w:ind w:left="-156" w:right="-73"/>
              <w:jc w:val="center"/>
              <w:rPr>
                <w:color w:val="000000"/>
              </w:rPr>
            </w:pPr>
          </w:p>
        </w:tc>
        <w:tc>
          <w:tcPr>
            <w:tcW w:w="168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16*5=80(82)</w:t>
            </w: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07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4341" w:type="dxa"/>
            <w:vAlign w:val="center"/>
          </w:tcPr>
          <w:p w:rsidR="0091623D" w:rsidRDefault="0091623D" w:rsidP="002065CB">
            <w:r w:rsidRPr="00A217FB">
              <w:t>Козлова Светлана Сергеевна</w:t>
            </w:r>
          </w:p>
          <w:p w:rsidR="0091623D" w:rsidRDefault="0091623D" w:rsidP="002065CB">
            <w:r>
              <w:t>ГОУ СПО «Мариинский лесотехнический техникум» квалификация: коммерсант.</w:t>
            </w:r>
          </w:p>
          <w:p w:rsidR="0091623D" w:rsidRPr="00A217FB" w:rsidRDefault="0091623D" w:rsidP="002065CB">
            <w:r>
              <w:t xml:space="preserve">Обучение в </w:t>
            </w:r>
            <w:proofErr w:type="spellStart"/>
            <w:r>
              <w:t>КемТИП</w:t>
            </w:r>
            <w:proofErr w:type="spellEnd"/>
            <w:r>
              <w:t xml:space="preserve">  по специальности «Товароведение»</w:t>
            </w:r>
          </w:p>
          <w:p w:rsidR="0091623D" w:rsidRDefault="0091623D" w:rsidP="002065CB">
            <w:r w:rsidRPr="00A217FB">
              <w:t>ГОУ ВПО «Сибирский государственный технологический университет», лесоинженерное дело, инженер</w:t>
            </w:r>
          </w:p>
          <w:p w:rsidR="0091623D" w:rsidRPr="00BB5827" w:rsidRDefault="0091623D" w:rsidP="002065CB">
            <w:r>
              <w:t xml:space="preserve">Профессиональная переподготовка </w:t>
            </w:r>
            <w:r>
              <w:lastRenderedPageBreak/>
              <w:t>ФГАОУ  ВО «Российский государственный профессионально-педагогический университет» 2016г.</w:t>
            </w:r>
          </w:p>
        </w:tc>
      </w:tr>
      <w:tr w:rsidR="0091623D" w:rsidRPr="00BE09F2" w:rsidTr="002065CB">
        <w:trPr>
          <w:trHeight w:val="150"/>
        </w:trPr>
        <w:tc>
          <w:tcPr>
            <w:tcW w:w="1440" w:type="dxa"/>
            <w:noWrap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lastRenderedPageBreak/>
              <w:t>ОП.03</w:t>
            </w:r>
          </w:p>
        </w:tc>
        <w:tc>
          <w:tcPr>
            <w:tcW w:w="2735" w:type="dxa"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Статистика</w:t>
            </w:r>
          </w:p>
        </w:tc>
        <w:tc>
          <w:tcPr>
            <w:tcW w:w="745" w:type="dxa"/>
            <w:vAlign w:val="center"/>
          </w:tcPr>
          <w:p w:rsidR="0091623D" w:rsidRPr="00BE09F2" w:rsidRDefault="0091623D" w:rsidP="002065CB">
            <w:pPr>
              <w:ind w:left="-156" w:right="-73"/>
              <w:jc w:val="center"/>
              <w:rPr>
                <w:color w:val="000000"/>
              </w:rPr>
            </w:pPr>
          </w:p>
        </w:tc>
        <w:tc>
          <w:tcPr>
            <w:tcW w:w="168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16*3=48(50)</w:t>
            </w: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07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4341" w:type="dxa"/>
            <w:vAlign w:val="center"/>
          </w:tcPr>
          <w:p w:rsidR="0091623D" w:rsidRDefault="0091623D" w:rsidP="002065CB">
            <w:r w:rsidRPr="00A217FB">
              <w:t>Дорошевич Любовь Васильевна</w:t>
            </w:r>
          </w:p>
          <w:p w:rsidR="0091623D" w:rsidRDefault="0091623D" w:rsidP="002065CB">
            <w:r>
              <w:t>в</w:t>
            </w:r>
            <w:r w:rsidRPr="00A217FB">
              <w:t>ысшее, Сибирский технологический институт, экономика и организация лесной промышленности и лесного хозяйства, инженер-экономист,</w:t>
            </w:r>
          </w:p>
          <w:p w:rsidR="0091623D" w:rsidRDefault="0091623D" w:rsidP="002065CB">
            <w:r w:rsidRPr="00A217FB">
              <w:t>преподаватель</w:t>
            </w:r>
            <w:r>
              <w:t xml:space="preserve">, высшая </w:t>
            </w:r>
            <w:r w:rsidR="00542E89">
              <w:rPr>
                <w:color w:val="000000"/>
              </w:rPr>
              <w:t>квалификационная категория,</w:t>
            </w:r>
            <w:r w:rsidR="00542E89" w:rsidRPr="00E538DF">
              <w:t xml:space="preserve"> </w:t>
            </w:r>
            <w:r w:rsidRPr="00E538DF">
              <w:t>«Почетный работник среднего профессионального образования»</w:t>
            </w:r>
            <w:r>
              <w:t>,</w:t>
            </w:r>
          </w:p>
          <w:p w:rsidR="0091623D" w:rsidRPr="00BE09F2" w:rsidRDefault="0091623D" w:rsidP="002065CB">
            <w:pPr>
              <w:rPr>
                <w:color w:val="000000"/>
              </w:rPr>
            </w:pPr>
            <w:r>
              <w:t>Профессиональная переподготовка ФГАОУ  ВО «Российский государственный профессионально-педагогический университет» 2017г.</w:t>
            </w:r>
          </w:p>
        </w:tc>
      </w:tr>
      <w:tr w:rsidR="0091623D" w:rsidRPr="00BE09F2" w:rsidTr="002065CB">
        <w:trPr>
          <w:trHeight w:val="172"/>
        </w:trPr>
        <w:tc>
          <w:tcPr>
            <w:tcW w:w="1440" w:type="dxa"/>
            <w:noWrap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ОП.04</w:t>
            </w:r>
          </w:p>
        </w:tc>
        <w:tc>
          <w:tcPr>
            <w:tcW w:w="2735" w:type="dxa"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Информационные технологии в профессиональной деятельности</w:t>
            </w:r>
          </w:p>
        </w:tc>
        <w:tc>
          <w:tcPr>
            <w:tcW w:w="745" w:type="dxa"/>
            <w:vAlign w:val="center"/>
          </w:tcPr>
          <w:p w:rsidR="0091623D" w:rsidRPr="00BE09F2" w:rsidRDefault="0091623D" w:rsidP="002065CB">
            <w:pPr>
              <w:ind w:left="-156" w:right="-73"/>
              <w:jc w:val="center"/>
              <w:rPr>
                <w:color w:val="000000"/>
              </w:rPr>
            </w:pPr>
          </w:p>
        </w:tc>
        <w:tc>
          <w:tcPr>
            <w:tcW w:w="168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20*3=60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07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4341" w:type="dxa"/>
            <w:vAlign w:val="center"/>
          </w:tcPr>
          <w:p w:rsidR="0091623D" w:rsidRPr="0014085D" w:rsidRDefault="0091623D" w:rsidP="00A92C4D">
            <w:proofErr w:type="spellStart"/>
            <w:r w:rsidRPr="00CD21CE">
              <w:t>Березнеева</w:t>
            </w:r>
            <w:proofErr w:type="spellEnd"/>
            <w:r w:rsidRPr="00CD21CE">
              <w:t xml:space="preserve"> На</w:t>
            </w:r>
            <w:r>
              <w:t xml:space="preserve">талья </w:t>
            </w:r>
            <w:r w:rsidRPr="00CD21CE">
              <w:t>Григорьевна</w:t>
            </w:r>
            <w:r>
              <w:t>,</w:t>
            </w:r>
            <w:r w:rsidRPr="0014085D">
              <w:t xml:space="preserve"> </w:t>
            </w:r>
            <w:r>
              <w:t>в</w:t>
            </w:r>
            <w:r w:rsidRPr="0014085D">
              <w:t xml:space="preserve">ысшее, Кемеровский государственный университет,. математика, математик, преподаватель, </w:t>
            </w:r>
            <w:r w:rsidR="00A92C4D">
              <w:t xml:space="preserve">первая </w:t>
            </w:r>
            <w:r w:rsidRPr="0014085D">
              <w:t xml:space="preserve"> </w:t>
            </w:r>
            <w:r w:rsidR="00A92C4D">
              <w:rPr>
                <w:color w:val="000000"/>
              </w:rPr>
              <w:t>квалификационная категория</w:t>
            </w:r>
          </w:p>
          <w:p w:rsidR="0091623D" w:rsidRPr="00CD21CE" w:rsidRDefault="0091623D" w:rsidP="00A92C4D">
            <w:r w:rsidRPr="0014085D">
              <w:t xml:space="preserve"> ГОУ ВПО «Кемеровский технологический институт пищевой промышленности», экономика и управление на предприятии,  экономист-менеджер</w:t>
            </w:r>
          </w:p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</w:tr>
      <w:tr w:rsidR="0091623D" w:rsidRPr="00BE09F2" w:rsidTr="002065CB">
        <w:trPr>
          <w:trHeight w:val="59"/>
        </w:trPr>
        <w:tc>
          <w:tcPr>
            <w:tcW w:w="1440" w:type="dxa"/>
            <w:noWrap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ОП.05</w:t>
            </w:r>
          </w:p>
        </w:tc>
        <w:tc>
          <w:tcPr>
            <w:tcW w:w="2735" w:type="dxa"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Документационное обеспечения управления</w:t>
            </w:r>
          </w:p>
        </w:tc>
        <w:tc>
          <w:tcPr>
            <w:tcW w:w="745" w:type="dxa"/>
            <w:vAlign w:val="center"/>
          </w:tcPr>
          <w:p w:rsidR="0091623D" w:rsidRPr="00BE09F2" w:rsidRDefault="0091623D" w:rsidP="002065CB">
            <w:pPr>
              <w:ind w:left="-156" w:right="-73"/>
              <w:jc w:val="center"/>
              <w:rPr>
                <w:color w:val="000000"/>
              </w:rPr>
            </w:pPr>
          </w:p>
        </w:tc>
        <w:tc>
          <w:tcPr>
            <w:tcW w:w="168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10*5=50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7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4341" w:type="dxa"/>
            <w:vAlign w:val="center"/>
          </w:tcPr>
          <w:p w:rsidR="0091623D" w:rsidRDefault="0091623D" w:rsidP="002065CB">
            <w:r>
              <w:t xml:space="preserve">Шестакова  </w:t>
            </w:r>
            <w:proofErr w:type="spellStart"/>
            <w:r w:rsidRPr="00892E20">
              <w:t>Зульфия</w:t>
            </w:r>
            <w:proofErr w:type="spellEnd"/>
            <w:r w:rsidRPr="00892E20">
              <w:t xml:space="preserve"> </w:t>
            </w:r>
            <w:r>
              <w:t xml:space="preserve"> </w:t>
            </w:r>
            <w:proofErr w:type="spellStart"/>
            <w:r w:rsidRPr="00892E20">
              <w:t>Рашитовна</w:t>
            </w:r>
            <w:proofErr w:type="spellEnd"/>
            <w:r>
              <w:t xml:space="preserve">, </w:t>
            </w:r>
          </w:p>
          <w:p w:rsidR="0091623D" w:rsidRPr="0076210A" w:rsidRDefault="0091623D" w:rsidP="002065CB">
            <w:r w:rsidRPr="00892E20">
              <w:rPr>
                <w:sz w:val="20"/>
                <w:szCs w:val="20"/>
              </w:rPr>
              <w:t xml:space="preserve">ГОУ </w:t>
            </w:r>
            <w:r w:rsidRPr="000E7707">
              <w:t>ВПО «Томский государственный педагогический университет», менеджмент организации, менеджер, первая</w:t>
            </w:r>
            <w:r w:rsidR="002A73D0">
              <w:rPr>
                <w:color w:val="000000"/>
              </w:rPr>
              <w:t xml:space="preserve"> квалификационная категория</w:t>
            </w:r>
          </w:p>
        </w:tc>
      </w:tr>
      <w:tr w:rsidR="0091623D" w:rsidRPr="00BE09F2" w:rsidTr="002065CB">
        <w:trPr>
          <w:trHeight w:val="59"/>
        </w:trPr>
        <w:tc>
          <w:tcPr>
            <w:tcW w:w="1440" w:type="dxa"/>
            <w:noWrap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lastRenderedPageBreak/>
              <w:t>ОП.06</w:t>
            </w:r>
          </w:p>
        </w:tc>
        <w:tc>
          <w:tcPr>
            <w:tcW w:w="2735" w:type="dxa"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Правовое обеспечение профессиональной деятельности</w:t>
            </w:r>
          </w:p>
        </w:tc>
        <w:tc>
          <w:tcPr>
            <w:tcW w:w="745" w:type="dxa"/>
            <w:vAlign w:val="center"/>
          </w:tcPr>
          <w:p w:rsidR="0091623D" w:rsidRPr="00BE09F2" w:rsidRDefault="0091623D" w:rsidP="002065CB">
            <w:pPr>
              <w:ind w:left="-156" w:right="-73"/>
              <w:jc w:val="center"/>
              <w:rPr>
                <w:color w:val="000000"/>
              </w:rPr>
            </w:pPr>
          </w:p>
        </w:tc>
        <w:tc>
          <w:tcPr>
            <w:tcW w:w="168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20*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7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4341" w:type="dxa"/>
            <w:vAlign w:val="center"/>
          </w:tcPr>
          <w:p w:rsidR="0091623D" w:rsidRPr="00BE09F2" w:rsidRDefault="0091623D" w:rsidP="002065CB">
            <w:pPr>
              <w:rPr>
                <w:color w:val="000000"/>
              </w:rPr>
            </w:pPr>
            <w:r>
              <w:rPr>
                <w:color w:val="000000"/>
              </w:rPr>
              <w:t>Лопарева С.В.</w:t>
            </w:r>
            <w:r w:rsidRPr="00BE09F2">
              <w:rPr>
                <w:color w:val="000000"/>
              </w:rPr>
              <w:t>,</w:t>
            </w:r>
          </w:p>
          <w:p w:rsidR="0091623D" w:rsidRPr="00BE09F2" w:rsidRDefault="0091623D" w:rsidP="002065CB">
            <w:pPr>
              <w:rPr>
                <w:color w:val="000000"/>
              </w:rPr>
            </w:pPr>
            <w:proofErr w:type="spellStart"/>
            <w:r w:rsidRPr="00BE09F2">
              <w:rPr>
                <w:color w:val="000000"/>
              </w:rPr>
              <w:t>Барнаульский</w:t>
            </w:r>
            <w:proofErr w:type="spellEnd"/>
            <w:r w:rsidRPr="00BE09F2">
              <w:rPr>
                <w:color w:val="000000"/>
              </w:rPr>
              <w:t xml:space="preserve"> государственный педагогический университет, учитель истории, высшая</w:t>
            </w:r>
            <w:r w:rsidR="002A73D0">
              <w:rPr>
                <w:color w:val="000000"/>
              </w:rPr>
              <w:t xml:space="preserve"> квалификационная категория</w:t>
            </w:r>
          </w:p>
        </w:tc>
      </w:tr>
      <w:tr w:rsidR="0091623D" w:rsidRPr="00BE09F2" w:rsidTr="002065CB">
        <w:trPr>
          <w:trHeight w:val="59"/>
        </w:trPr>
        <w:tc>
          <w:tcPr>
            <w:tcW w:w="1440" w:type="dxa"/>
            <w:noWrap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ОП.07</w:t>
            </w:r>
          </w:p>
        </w:tc>
        <w:tc>
          <w:tcPr>
            <w:tcW w:w="2735" w:type="dxa"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Бухгалтерский учет</w:t>
            </w:r>
          </w:p>
        </w:tc>
        <w:tc>
          <w:tcPr>
            <w:tcW w:w="745" w:type="dxa"/>
            <w:vAlign w:val="center"/>
          </w:tcPr>
          <w:p w:rsidR="0091623D" w:rsidRPr="00BE09F2" w:rsidRDefault="0091623D" w:rsidP="002065CB">
            <w:pPr>
              <w:ind w:left="-156" w:right="-73"/>
              <w:jc w:val="center"/>
              <w:rPr>
                <w:color w:val="000000"/>
              </w:rPr>
            </w:pPr>
          </w:p>
        </w:tc>
        <w:tc>
          <w:tcPr>
            <w:tcW w:w="168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10*7=70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07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4341" w:type="dxa"/>
            <w:vAlign w:val="center"/>
          </w:tcPr>
          <w:p w:rsidR="0091623D" w:rsidRDefault="0091623D" w:rsidP="002065CB">
            <w:r w:rsidRPr="00A217FB">
              <w:t>Дорошевич Любовь Васильевна</w:t>
            </w:r>
          </w:p>
          <w:p w:rsidR="0091623D" w:rsidRDefault="0091623D" w:rsidP="002065CB">
            <w:r>
              <w:t>в</w:t>
            </w:r>
            <w:r w:rsidRPr="00A217FB">
              <w:t>ысшее, Сибирский технологический институт, экономика и организация лесной промышленности и лесного хозяйства, инженер-экономист,</w:t>
            </w:r>
          </w:p>
          <w:p w:rsidR="0091623D" w:rsidRDefault="0091623D" w:rsidP="002065CB">
            <w:r w:rsidRPr="00A217FB">
              <w:t>преподаватель</w:t>
            </w:r>
            <w:r>
              <w:t xml:space="preserve">, высшая </w:t>
            </w:r>
            <w:r w:rsidR="002A73D0">
              <w:t xml:space="preserve">квалификационная </w:t>
            </w:r>
            <w:r>
              <w:t>категория,</w:t>
            </w:r>
            <w:r w:rsidRPr="00E538DF">
              <w:t xml:space="preserve"> «Почетный работник среднего профессионального образования»</w:t>
            </w:r>
            <w:r>
              <w:t>,</w:t>
            </w:r>
          </w:p>
          <w:p w:rsidR="0091623D" w:rsidRPr="00BE09F2" w:rsidRDefault="0091623D" w:rsidP="002065CB">
            <w:pPr>
              <w:rPr>
                <w:color w:val="000000"/>
              </w:rPr>
            </w:pPr>
            <w:r>
              <w:t>Профессиональная переподготовка ФГАОУ  ВО «Российский государственный профессионально-педагогический университет» 2017г.</w:t>
            </w:r>
          </w:p>
        </w:tc>
      </w:tr>
      <w:tr w:rsidR="0091623D" w:rsidRPr="00BE09F2" w:rsidTr="002065CB">
        <w:trPr>
          <w:trHeight w:val="337"/>
        </w:trPr>
        <w:tc>
          <w:tcPr>
            <w:tcW w:w="1440" w:type="dxa"/>
            <w:noWrap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ОП.08</w:t>
            </w:r>
          </w:p>
        </w:tc>
        <w:tc>
          <w:tcPr>
            <w:tcW w:w="2735" w:type="dxa"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Метрология и стандартизация</w:t>
            </w:r>
          </w:p>
        </w:tc>
        <w:tc>
          <w:tcPr>
            <w:tcW w:w="745" w:type="dxa"/>
            <w:vAlign w:val="center"/>
          </w:tcPr>
          <w:p w:rsidR="0091623D" w:rsidRPr="00BE09F2" w:rsidRDefault="0091623D" w:rsidP="002065CB">
            <w:pPr>
              <w:ind w:left="-156" w:right="-73"/>
              <w:jc w:val="center"/>
              <w:rPr>
                <w:color w:val="000000"/>
              </w:rPr>
            </w:pPr>
          </w:p>
        </w:tc>
        <w:tc>
          <w:tcPr>
            <w:tcW w:w="168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16*4=57</w:t>
            </w: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07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4341" w:type="dxa"/>
            <w:vAlign w:val="center"/>
          </w:tcPr>
          <w:p w:rsidR="0091623D" w:rsidRDefault="0091623D" w:rsidP="002065CB">
            <w:proofErr w:type="spellStart"/>
            <w:r w:rsidRPr="00A217FB">
              <w:t>Затонская</w:t>
            </w:r>
            <w:proofErr w:type="spellEnd"/>
            <w:r w:rsidRPr="00A217FB">
              <w:t xml:space="preserve"> В</w:t>
            </w:r>
            <w:r>
              <w:t>.</w:t>
            </w:r>
            <w:r w:rsidRPr="00A217FB">
              <w:t xml:space="preserve"> Р</w:t>
            </w:r>
            <w:r>
              <w:t xml:space="preserve">. </w:t>
            </w:r>
          </w:p>
          <w:p w:rsidR="0091623D" w:rsidRDefault="0091623D" w:rsidP="002065CB">
            <w:r w:rsidRPr="00A217FB">
              <w:t>Киевский технологический институт легкой промышленности, инженер-технолог</w:t>
            </w:r>
            <w:r>
              <w:t>;</w:t>
            </w:r>
          </w:p>
          <w:p w:rsidR="0091623D" w:rsidRDefault="0091623D" w:rsidP="002065CB">
            <w:r w:rsidRPr="00A217FB">
              <w:t>Новосибирский институт советской кооперативной торговли, товароведение и организация торговли непродовольственных товаров, товаровед высшей квалификации</w:t>
            </w:r>
            <w:r>
              <w:t>.</w:t>
            </w:r>
          </w:p>
          <w:p w:rsidR="0091623D" w:rsidRDefault="0091623D" w:rsidP="002065CB">
            <w:r w:rsidRPr="00A217FB">
              <w:t>Высшая</w:t>
            </w:r>
            <w:r w:rsidR="002A73D0">
              <w:rPr>
                <w:color w:val="000000"/>
              </w:rPr>
              <w:t xml:space="preserve"> квалификационная категория</w:t>
            </w:r>
            <w:r>
              <w:t>,</w:t>
            </w:r>
            <w:r w:rsidRPr="00E538DF">
              <w:t xml:space="preserve"> «Почетный работник среднего профессионального образования»</w:t>
            </w:r>
            <w:r>
              <w:t>,</w:t>
            </w:r>
          </w:p>
          <w:p w:rsidR="0091623D" w:rsidRDefault="0091623D" w:rsidP="002065CB">
            <w:r>
              <w:t xml:space="preserve">Профессиональная переподготовка ФГАОУ  ВО «Российский </w:t>
            </w:r>
            <w:r>
              <w:lastRenderedPageBreak/>
              <w:t>государственный профессионально-педагогический университет» 2017г.</w:t>
            </w:r>
          </w:p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</w:tr>
      <w:tr w:rsidR="0091623D" w:rsidRPr="00BE09F2" w:rsidTr="002065CB">
        <w:trPr>
          <w:trHeight w:val="59"/>
        </w:trPr>
        <w:tc>
          <w:tcPr>
            <w:tcW w:w="1440" w:type="dxa"/>
            <w:noWrap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lastRenderedPageBreak/>
              <w:t>ОП.9</w:t>
            </w:r>
          </w:p>
        </w:tc>
        <w:tc>
          <w:tcPr>
            <w:tcW w:w="2735" w:type="dxa"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Безопасность жизнедеятельности</w:t>
            </w:r>
          </w:p>
        </w:tc>
        <w:tc>
          <w:tcPr>
            <w:tcW w:w="745" w:type="dxa"/>
            <w:vAlign w:val="center"/>
          </w:tcPr>
          <w:p w:rsidR="0091623D" w:rsidRPr="00BE09F2" w:rsidRDefault="0091623D" w:rsidP="002065CB">
            <w:pPr>
              <w:ind w:left="-156" w:right="-73"/>
              <w:jc w:val="center"/>
              <w:rPr>
                <w:color w:val="000000"/>
              </w:rPr>
            </w:pPr>
          </w:p>
        </w:tc>
        <w:tc>
          <w:tcPr>
            <w:tcW w:w="168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16*4=68</w:t>
            </w: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7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4341" w:type="dxa"/>
            <w:vAlign w:val="center"/>
          </w:tcPr>
          <w:p w:rsidR="0091623D" w:rsidRPr="00CD21CE" w:rsidRDefault="0091623D" w:rsidP="002065CB">
            <w:proofErr w:type="spellStart"/>
            <w:r>
              <w:t>Кибалко</w:t>
            </w:r>
            <w:proofErr w:type="spellEnd"/>
            <w:r>
              <w:t xml:space="preserve"> </w:t>
            </w:r>
            <w:r w:rsidRPr="00CD21CE">
              <w:t>Валерий</w:t>
            </w:r>
            <w:r>
              <w:t xml:space="preserve"> </w:t>
            </w:r>
            <w:r w:rsidRPr="00CD21CE">
              <w:t>Александрович</w:t>
            </w:r>
            <w:r>
              <w:t>,</w:t>
            </w:r>
            <w:r w:rsidRPr="00CD21CE">
              <w:t xml:space="preserve"> Высшее политехническое училище МВД ССР , 15.07.1974г.,  военно-политическая общевойсковая,  офицер-политработник с высшим образованием</w:t>
            </w:r>
          </w:p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</w:tr>
      <w:tr w:rsidR="0091623D" w:rsidRPr="00BE09F2" w:rsidTr="002065CB">
        <w:trPr>
          <w:trHeight w:val="172"/>
        </w:trPr>
        <w:tc>
          <w:tcPr>
            <w:tcW w:w="1440" w:type="dxa"/>
            <w:noWrap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ОП.10</w:t>
            </w:r>
          </w:p>
        </w:tc>
        <w:tc>
          <w:tcPr>
            <w:tcW w:w="2735" w:type="dxa"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Основы планирования профессиональной деятельности и эффективного поведения на рынке труда</w:t>
            </w:r>
          </w:p>
        </w:tc>
        <w:tc>
          <w:tcPr>
            <w:tcW w:w="745" w:type="dxa"/>
            <w:vAlign w:val="center"/>
          </w:tcPr>
          <w:p w:rsidR="0091623D" w:rsidRPr="00BE09F2" w:rsidRDefault="0091623D" w:rsidP="002065CB">
            <w:pPr>
              <w:ind w:left="-156" w:right="-73"/>
              <w:jc w:val="center"/>
              <w:rPr>
                <w:color w:val="000000"/>
              </w:rPr>
            </w:pPr>
          </w:p>
        </w:tc>
        <w:tc>
          <w:tcPr>
            <w:tcW w:w="168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10*4=40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7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4341" w:type="dxa"/>
            <w:vAlign w:val="center"/>
          </w:tcPr>
          <w:p w:rsidR="0091623D" w:rsidRDefault="0091623D" w:rsidP="002065CB">
            <w:proofErr w:type="spellStart"/>
            <w:r w:rsidRPr="00CD21CE">
              <w:t>Шевлякова</w:t>
            </w:r>
            <w:proofErr w:type="spellEnd"/>
            <w:r w:rsidRPr="00CD21CE">
              <w:t xml:space="preserve"> Елена Владимировна</w:t>
            </w:r>
            <w:r>
              <w:t>, в</w:t>
            </w:r>
            <w:r w:rsidRPr="00CD21CE">
              <w:t>ысшее, Сибирский государственный технологический университет, технология деревообработки, инженер,</w:t>
            </w:r>
          </w:p>
          <w:p w:rsidR="0091623D" w:rsidRDefault="0091623D" w:rsidP="002065CB">
            <w:r>
              <w:t>Первая квалификационная категория</w:t>
            </w:r>
          </w:p>
          <w:p w:rsidR="0091623D" w:rsidRPr="00CD21CE" w:rsidRDefault="0091623D" w:rsidP="002065CB">
            <w:r>
              <w:t>Профессиональная переподготовка ФГАОУ  ВО «Российский государственный профессионально-педагогический университет» 2017г.</w:t>
            </w:r>
          </w:p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</w:tr>
      <w:tr w:rsidR="0091623D" w:rsidRPr="00BE09F2" w:rsidTr="002065CB">
        <w:trPr>
          <w:trHeight w:val="59"/>
        </w:trPr>
        <w:tc>
          <w:tcPr>
            <w:tcW w:w="1440" w:type="dxa"/>
            <w:noWrap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ПМ.01</w:t>
            </w:r>
          </w:p>
        </w:tc>
        <w:tc>
          <w:tcPr>
            <w:tcW w:w="2735" w:type="dxa"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Управление ассортиментом товаров</w:t>
            </w:r>
          </w:p>
        </w:tc>
        <w:tc>
          <w:tcPr>
            <w:tcW w:w="745" w:type="dxa"/>
            <w:vAlign w:val="center"/>
          </w:tcPr>
          <w:p w:rsidR="0091623D" w:rsidRPr="00BE09F2" w:rsidRDefault="0091623D" w:rsidP="002065CB">
            <w:pPr>
              <w:ind w:left="-156" w:right="-73"/>
              <w:jc w:val="center"/>
              <w:rPr>
                <w:color w:val="000000"/>
              </w:rPr>
            </w:pPr>
          </w:p>
        </w:tc>
        <w:tc>
          <w:tcPr>
            <w:tcW w:w="168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7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4341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</w:tr>
      <w:tr w:rsidR="0091623D" w:rsidRPr="00BE09F2" w:rsidTr="002065CB">
        <w:trPr>
          <w:trHeight w:val="59"/>
        </w:trPr>
        <w:tc>
          <w:tcPr>
            <w:tcW w:w="1440" w:type="dxa"/>
            <w:noWrap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МДК.01.01</w:t>
            </w:r>
          </w:p>
        </w:tc>
        <w:tc>
          <w:tcPr>
            <w:tcW w:w="2735" w:type="dxa"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Основы управления ассортиментом товаров</w:t>
            </w:r>
          </w:p>
        </w:tc>
        <w:tc>
          <w:tcPr>
            <w:tcW w:w="745" w:type="dxa"/>
            <w:vAlign w:val="center"/>
          </w:tcPr>
          <w:p w:rsidR="0091623D" w:rsidRPr="00BE09F2" w:rsidRDefault="0091623D" w:rsidP="002065CB">
            <w:pPr>
              <w:ind w:left="-156" w:right="-73"/>
              <w:jc w:val="center"/>
              <w:rPr>
                <w:color w:val="000000"/>
              </w:rPr>
            </w:pPr>
          </w:p>
        </w:tc>
        <w:tc>
          <w:tcPr>
            <w:tcW w:w="168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16*10=162</w:t>
            </w: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20*8=164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7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</w:t>
            </w: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4341" w:type="dxa"/>
            <w:vMerge w:val="restart"/>
            <w:vAlign w:val="center"/>
          </w:tcPr>
          <w:p w:rsidR="0091623D" w:rsidRDefault="0091623D" w:rsidP="002065CB">
            <w:proofErr w:type="spellStart"/>
            <w:r w:rsidRPr="00A217FB">
              <w:t>Затонская</w:t>
            </w:r>
            <w:proofErr w:type="spellEnd"/>
            <w:r w:rsidRPr="00A217FB">
              <w:t xml:space="preserve"> В</w:t>
            </w:r>
            <w:r>
              <w:t>.</w:t>
            </w:r>
            <w:r w:rsidRPr="00A217FB">
              <w:t xml:space="preserve"> Р</w:t>
            </w:r>
            <w:r>
              <w:t xml:space="preserve">. </w:t>
            </w:r>
          </w:p>
          <w:p w:rsidR="0091623D" w:rsidRDefault="0091623D" w:rsidP="002065CB">
            <w:r w:rsidRPr="00A217FB">
              <w:t>Киевский технологический институт легкой промышленности, инженер-технолог</w:t>
            </w:r>
            <w:r>
              <w:t>;</w:t>
            </w:r>
          </w:p>
          <w:p w:rsidR="0091623D" w:rsidRDefault="0091623D" w:rsidP="002065CB">
            <w:r w:rsidRPr="00A217FB">
              <w:t>Новосибирский институт советской кооперативной торговли, товароведение и организация торговли непродовольственных товаров, товаровед высшей квалификации</w:t>
            </w:r>
            <w:r>
              <w:t>.</w:t>
            </w:r>
          </w:p>
          <w:p w:rsidR="0091623D" w:rsidRDefault="0091623D" w:rsidP="002065CB">
            <w:r>
              <w:t>В</w:t>
            </w:r>
            <w:r w:rsidRPr="00A217FB">
              <w:t>ысшая</w:t>
            </w:r>
            <w:r>
              <w:t xml:space="preserve"> </w:t>
            </w:r>
            <w:r w:rsidR="00AF1553">
              <w:rPr>
                <w:color w:val="000000"/>
              </w:rPr>
              <w:t>квалификационная категория</w:t>
            </w:r>
            <w:r>
              <w:t>,</w:t>
            </w:r>
            <w:r w:rsidRPr="00E538DF">
              <w:t xml:space="preserve"> «Почетный работник среднего </w:t>
            </w:r>
            <w:r w:rsidRPr="00E538DF">
              <w:lastRenderedPageBreak/>
              <w:t>профессионального образования»</w:t>
            </w:r>
            <w:r>
              <w:t>, Профессиональная переподготовка ФГАОУ  ВО «Российский государственный профессионально-педагогический университет» 2017г.</w:t>
            </w:r>
          </w:p>
          <w:p w:rsidR="0091623D" w:rsidRDefault="0091623D" w:rsidP="002065CB">
            <w:r w:rsidRPr="00A217FB">
              <w:t>Козлова Светлана Сергеевна</w:t>
            </w:r>
          </w:p>
          <w:p w:rsidR="0091623D" w:rsidRDefault="0091623D" w:rsidP="002065CB">
            <w:r>
              <w:t>ГОУ СПО «Мариинский лесотехнический техникум» квалификация: коммерсант.</w:t>
            </w:r>
          </w:p>
          <w:p w:rsidR="0091623D" w:rsidRPr="00A217FB" w:rsidRDefault="0091623D" w:rsidP="002065CB">
            <w:r>
              <w:t xml:space="preserve">Обучение в </w:t>
            </w:r>
            <w:proofErr w:type="spellStart"/>
            <w:r>
              <w:t>КемТИП</w:t>
            </w:r>
            <w:proofErr w:type="spellEnd"/>
            <w:r>
              <w:t xml:space="preserve">  по специальности «Товароведение»</w:t>
            </w:r>
          </w:p>
          <w:p w:rsidR="0091623D" w:rsidRDefault="0091623D" w:rsidP="002065CB">
            <w:r w:rsidRPr="00A217FB">
              <w:t>ГОУ ВПО «Сибирский государственный технологический университет», лесоинженерное дело, инженер</w:t>
            </w:r>
          </w:p>
          <w:p w:rsidR="0091623D" w:rsidRPr="00BE09F2" w:rsidRDefault="0091623D" w:rsidP="002065CB">
            <w:pPr>
              <w:rPr>
                <w:color w:val="000000"/>
              </w:rPr>
            </w:pPr>
            <w:r>
              <w:t>Профессиональная переподготовка ФГАОУ  ВО «Российский государственный профессионально-педагогический университет» 2016г.</w:t>
            </w:r>
          </w:p>
        </w:tc>
      </w:tr>
      <w:tr w:rsidR="0091623D" w:rsidRPr="00BE09F2" w:rsidTr="002065CB">
        <w:trPr>
          <w:trHeight w:val="59"/>
        </w:trPr>
        <w:tc>
          <w:tcPr>
            <w:tcW w:w="1440" w:type="dxa"/>
            <w:noWrap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МДК.01.01</w:t>
            </w:r>
          </w:p>
        </w:tc>
        <w:tc>
          <w:tcPr>
            <w:tcW w:w="2735" w:type="dxa"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Основы управления ассортиментом товаров</w:t>
            </w:r>
          </w:p>
        </w:tc>
        <w:tc>
          <w:tcPr>
            <w:tcW w:w="745" w:type="dxa"/>
            <w:vAlign w:val="center"/>
          </w:tcPr>
          <w:p w:rsidR="0091623D" w:rsidRPr="00BE09F2" w:rsidRDefault="0091623D" w:rsidP="002065CB">
            <w:pPr>
              <w:ind w:left="-156" w:right="-73"/>
              <w:jc w:val="center"/>
              <w:rPr>
                <w:color w:val="000000"/>
              </w:rPr>
            </w:pPr>
          </w:p>
        </w:tc>
        <w:tc>
          <w:tcPr>
            <w:tcW w:w="168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12*10=120</w:t>
            </w: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10*9=90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5,6</w:t>
            </w:r>
          </w:p>
        </w:tc>
        <w:tc>
          <w:tcPr>
            <w:tcW w:w="707" w:type="dxa"/>
            <w:vAlign w:val="center"/>
          </w:tcPr>
          <w:p w:rsidR="0091623D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341" w:type="dxa"/>
            <w:vMerge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</w:tr>
      <w:tr w:rsidR="0091623D" w:rsidRPr="00BE09F2" w:rsidTr="002065CB">
        <w:trPr>
          <w:trHeight w:val="59"/>
        </w:trPr>
        <w:tc>
          <w:tcPr>
            <w:tcW w:w="1440" w:type="dxa"/>
            <w:noWrap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lastRenderedPageBreak/>
              <w:t>ПП.01.01</w:t>
            </w:r>
          </w:p>
        </w:tc>
        <w:tc>
          <w:tcPr>
            <w:tcW w:w="2735" w:type="dxa"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Производственная практика по профилю специальности (ассортимент)</w:t>
            </w:r>
          </w:p>
        </w:tc>
        <w:tc>
          <w:tcPr>
            <w:tcW w:w="745" w:type="dxa"/>
            <w:vAlign w:val="center"/>
          </w:tcPr>
          <w:p w:rsidR="0091623D" w:rsidRPr="00BE09F2" w:rsidRDefault="0091623D" w:rsidP="002065CB">
            <w:pPr>
              <w:ind w:left="-156" w:right="-73"/>
              <w:jc w:val="center"/>
              <w:rPr>
                <w:color w:val="000000"/>
              </w:rPr>
            </w:pPr>
          </w:p>
        </w:tc>
        <w:tc>
          <w:tcPr>
            <w:tcW w:w="168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108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07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4341" w:type="dxa"/>
            <w:vAlign w:val="center"/>
          </w:tcPr>
          <w:p w:rsidR="0091623D" w:rsidRDefault="0091623D" w:rsidP="002065CB">
            <w:proofErr w:type="spellStart"/>
            <w:r w:rsidRPr="00A217FB">
              <w:t>Затонская</w:t>
            </w:r>
            <w:proofErr w:type="spellEnd"/>
            <w:r w:rsidRPr="00A217FB">
              <w:t xml:space="preserve"> В</w:t>
            </w:r>
            <w:r>
              <w:t>.</w:t>
            </w:r>
            <w:r w:rsidRPr="00A217FB">
              <w:t xml:space="preserve"> Р</w:t>
            </w:r>
            <w:r>
              <w:t xml:space="preserve">. </w:t>
            </w:r>
          </w:p>
          <w:p w:rsidR="0091623D" w:rsidRDefault="0091623D" w:rsidP="002065CB">
            <w:r w:rsidRPr="00A217FB">
              <w:t>Киевский технологический институт легкой промышленности, инженер-технолог</w:t>
            </w:r>
            <w:r>
              <w:t>;</w:t>
            </w:r>
          </w:p>
          <w:p w:rsidR="0091623D" w:rsidRDefault="0091623D" w:rsidP="002065CB">
            <w:r w:rsidRPr="00A217FB">
              <w:t>Новосибирский институт советской кооперативной торговли, товароведение и организация торговли непродовольственных товаров, товаровед высшей квалификации</w:t>
            </w:r>
            <w:r>
              <w:t>.</w:t>
            </w:r>
          </w:p>
          <w:p w:rsidR="0091623D" w:rsidRDefault="0091623D" w:rsidP="002065CB">
            <w:r w:rsidRPr="00A217FB">
              <w:t>Высшая</w:t>
            </w:r>
            <w:r w:rsidR="00AF1553">
              <w:rPr>
                <w:color w:val="000000"/>
              </w:rPr>
              <w:t xml:space="preserve"> квалификационная категория</w:t>
            </w:r>
            <w:r>
              <w:t>,</w:t>
            </w:r>
            <w:r w:rsidRPr="00E538DF">
              <w:t xml:space="preserve"> «Почетный работник среднего профессионального образования»</w:t>
            </w:r>
            <w:r>
              <w:t>,</w:t>
            </w:r>
          </w:p>
          <w:p w:rsidR="0091623D" w:rsidRDefault="0091623D" w:rsidP="002065CB">
            <w:r>
              <w:t xml:space="preserve">Профессиональная переподготовка </w:t>
            </w:r>
            <w:r>
              <w:lastRenderedPageBreak/>
              <w:t>ФГАОУ  ВО «Российский государственный профессионально-педагогический университет» 2017г.</w:t>
            </w:r>
          </w:p>
          <w:p w:rsidR="0091623D" w:rsidRDefault="0091623D" w:rsidP="002065CB">
            <w:r w:rsidRPr="00A217FB">
              <w:t>Козлова Светлана Сергеевна</w:t>
            </w:r>
          </w:p>
          <w:p w:rsidR="0091623D" w:rsidRDefault="0091623D" w:rsidP="002065CB">
            <w:r>
              <w:t>ГОУ СПО «Мариинский лесотехнический техникум» квалификация: коммерсант.</w:t>
            </w:r>
          </w:p>
          <w:p w:rsidR="0091623D" w:rsidRPr="00A217FB" w:rsidRDefault="0091623D" w:rsidP="002065CB">
            <w:r>
              <w:t xml:space="preserve">Обучение в </w:t>
            </w:r>
            <w:proofErr w:type="spellStart"/>
            <w:r>
              <w:t>КемТИП</w:t>
            </w:r>
            <w:proofErr w:type="spellEnd"/>
            <w:r>
              <w:t xml:space="preserve">  по специальности «Товароведение»</w:t>
            </w:r>
          </w:p>
          <w:p w:rsidR="0091623D" w:rsidRDefault="0091623D" w:rsidP="002065CB">
            <w:r w:rsidRPr="00A217FB">
              <w:t>ГОУ ВПО «Сибирский государственный технологический университет», лесоинженерное дело, инженер</w:t>
            </w:r>
          </w:p>
          <w:p w:rsidR="0091623D" w:rsidRPr="00BE09F2" w:rsidRDefault="0091623D" w:rsidP="002065CB">
            <w:pPr>
              <w:rPr>
                <w:color w:val="000000"/>
              </w:rPr>
            </w:pPr>
            <w:r>
              <w:t>Профессиональная переподготовка ФГАОУ  ВО «Российский государственный профессионально-педагогический университет» 2016г.</w:t>
            </w:r>
          </w:p>
        </w:tc>
      </w:tr>
      <w:tr w:rsidR="0091623D" w:rsidRPr="00BE09F2" w:rsidTr="002065CB">
        <w:trPr>
          <w:trHeight w:val="337"/>
        </w:trPr>
        <w:tc>
          <w:tcPr>
            <w:tcW w:w="1440" w:type="dxa"/>
            <w:noWrap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lastRenderedPageBreak/>
              <w:t>ПМ.02</w:t>
            </w:r>
          </w:p>
        </w:tc>
        <w:tc>
          <w:tcPr>
            <w:tcW w:w="2735" w:type="dxa"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Организация и проведение экспертизы и оценки качества товаров</w:t>
            </w:r>
          </w:p>
        </w:tc>
        <w:tc>
          <w:tcPr>
            <w:tcW w:w="745" w:type="dxa"/>
            <w:vAlign w:val="center"/>
          </w:tcPr>
          <w:p w:rsidR="0091623D" w:rsidRPr="00BE09F2" w:rsidRDefault="0091623D" w:rsidP="002065CB">
            <w:pPr>
              <w:ind w:left="-156" w:right="-73"/>
              <w:jc w:val="center"/>
              <w:rPr>
                <w:color w:val="000000"/>
              </w:rPr>
            </w:pPr>
          </w:p>
        </w:tc>
        <w:tc>
          <w:tcPr>
            <w:tcW w:w="168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7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4341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</w:tr>
      <w:tr w:rsidR="0091623D" w:rsidRPr="00BE09F2" w:rsidTr="002065CB">
        <w:trPr>
          <w:trHeight w:val="59"/>
        </w:trPr>
        <w:tc>
          <w:tcPr>
            <w:tcW w:w="1440" w:type="dxa"/>
            <w:noWrap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МДК.02.01</w:t>
            </w:r>
          </w:p>
        </w:tc>
        <w:tc>
          <w:tcPr>
            <w:tcW w:w="2735" w:type="dxa"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Оценка качества товаров и основы экспертизы</w:t>
            </w:r>
          </w:p>
        </w:tc>
        <w:tc>
          <w:tcPr>
            <w:tcW w:w="745" w:type="dxa"/>
            <w:vAlign w:val="center"/>
          </w:tcPr>
          <w:p w:rsidR="0091623D" w:rsidRPr="00BE09F2" w:rsidRDefault="0091623D" w:rsidP="002065CB">
            <w:pPr>
              <w:ind w:left="-156" w:right="-73"/>
              <w:jc w:val="center"/>
              <w:rPr>
                <w:color w:val="000000"/>
              </w:rPr>
            </w:pPr>
          </w:p>
        </w:tc>
        <w:tc>
          <w:tcPr>
            <w:tcW w:w="168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20*2=46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07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4341" w:type="dxa"/>
            <w:vAlign w:val="center"/>
          </w:tcPr>
          <w:p w:rsidR="0091623D" w:rsidRDefault="0091623D" w:rsidP="002065CB">
            <w:proofErr w:type="spellStart"/>
            <w:r w:rsidRPr="00A217FB">
              <w:t>Затонская</w:t>
            </w:r>
            <w:proofErr w:type="spellEnd"/>
            <w:r w:rsidRPr="00A217FB">
              <w:t xml:space="preserve"> В</w:t>
            </w:r>
            <w:r>
              <w:t>.</w:t>
            </w:r>
            <w:r w:rsidRPr="00A217FB">
              <w:t xml:space="preserve"> Р</w:t>
            </w:r>
            <w:r>
              <w:t xml:space="preserve">. </w:t>
            </w:r>
          </w:p>
          <w:p w:rsidR="0091623D" w:rsidRDefault="0091623D" w:rsidP="002065CB">
            <w:r w:rsidRPr="00A217FB">
              <w:t>Киевский технологический институт легкой промышленности, инженер-технолог</w:t>
            </w:r>
            <w:r>
              <w:t>;</w:t>
            </w:r>
          </w:p>
          <w:p w:rsidR="0091623D" w:rsidRDefault="0091623D" w:rsidP="002065CB">
            <w:r w:rsidRPr="00A217FB">
              <w:t>Новосибирский институт советской кооперативной торговли, товароведение и организация торговли непродовольственных товаров, товаровед высшей квалификации</w:t>
            </w:r>
            <w:r>
              <w:t>.</w:t>
            </w:r>
          </w:p>
          <w:p w:rsidR="0091623D" w:rsidRDefault="0091623D" w:rsidP="002065CB">
            <w:r w:rsidRPr="00A217FB">
              <w:t>Высшая</w:t>
            </w:r>
            <w:r w:rsidR="00F76F1A">
              <w:rPr>
                <w:color w:val="000000"/>
              </w:rPr>
              <w:t xml:space="preserve"> квалификационная категория</w:t>
            </w:r>
            <w:r>
              <w:t>,</w:t>
            </w:r>
            <w:r w:rsidRPr="00E538DF">
              <w:t xml:space="preserve"> «Почетный работник среднего </w:t>
            </w:r>
            <w:r w:rsidRPr="00E538DF">
              <w:lastRenderedPageBreak/>
              <w:t>профессионального образования»</w:t>
            </w:r>
            <w:r>
              <w:t>,</w:t>
            </w:r>
          </w:p>
          <w:p w:rsidR="0091623D" w:rsidRDefault="0091623D" w:rsidP="002065CB">
            <w:r>
              <w:t>Профессиональная переподготовка ФГАОУ  ВО «Российский государственный профессионально-педагогический университет» 2017г.</w:t>
            </w:r>
          </w:p>
          <w:p w:rsidR="0091623D" w:rsidRDefault="0091623D" w:rsidP="002065CB">
            <w:r w:rsidRPr="00A217FB">
              <w:t>Козлова Светлана Сергеевна</w:t>
            </w:r>
          </w:p>
          <w:p w:rsidR="0091623D" w:rsidRDefault="0091623D" w:rsidP="002065CB">
            <w:r>
              <w:t>ГОУ СПО «Мариинский лесотехнический техникум» квалификация: коммерсант.</w:t>
            </w:r>
          </w:p>
          <w:p w:rsidR="0091623D" w:rsidRPr="00A217FB" w:rsidRDefault="0091623D" w:rsidP="002065CB">
            <w:r>
              <w:t xml:space="preserve">Обучение в </w:t>
            </w:r>
            <w:proofErr w:type="spellStart"/>
            <w:r>
              <w:t>КемТИП</w:t>
            </w:r>
            <w:proofErr w:type="spellEnd"/>
            <w:r>
              <w:t xml:space="preserve">  по специальности «Товароведение»</w:t>
            </w:r>
          </w:p>
          <w:p w:rsidR="0091623D" w:rsidRDefault="0091623D" w:rsidP="002065CB">
            <w:r w:rsidRPr="00A217FB">
              <w:t>ГОУ ВПО «Сибирский государственный технологический университет», лесоинженерное дело, инженер</w:t>
            </w:r>
          </w:p>
          <w:p w:rsidR="0091623D" w:rsidRPr="00BE09F2" w:rsidRDefault="0091623D" w:rsidP="002065CB">
            <w:pPr>
              <w:rPr>
                <w:color w:val="000000"/>
              </w:rPr>
            </w:pPr>
            <w:r>
              <w:t>Профессиональная переподготовка ФГАОУ  ВО «Российский государственный профессионально-педагогический университет» 2016г.</w:t>
            </w:r>
          </w:p>
        </w:tc>
      </w:tr>
      <w:tr w:rsidR="0091623D" w:rsidRPr="00BE09F2" w:rsidTr="002065CB">
        <w:trPr>
          <w:trHeight w:val="59"/>
        </w:trPr>
        <w:tc>
          <w:tcPr>
            <w:tcW w:w="1440" w:type="dxa"/>
            <w:noWrap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lastRenderedPageBreak/>
              <w:t>МДК.02.01</w:t>
            </w:r>
          </w:p>
        </w:tc>
        <w:tc>
          <w:tcPr>
            <w:tcW w:w="2735" w:type="dxa"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Оценка качества товаров и основы экспертизы</w:t>
            </w:r>
          </w:p>
        </w:tc>
        <w:tc>
          <w:tcPr>
            <w:tcW w:w="745" w:type="dxa"/>
            <w:vAlign w:val="center"/>
          </w:tcPr>
          <w:p w:rsidR="0091623D" w:rsidRPr="00BE09F2" w:rsidRDefault="0091623D" w:rsidP="002065CB">
            <w:pPr>
              <w:ind w:left="-156" w:right="-73"/>
              <w:jc w:val="center"/>
              <w:rPr>
                <w:color w:val="000000"/>
              </w:rPr>
            </w:pPr>
          </w:p>
        </w:tc>
        <w:tc>
          <w:tcPr>
            <w:tcW w:w="168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12*10=114</w:t>
            </w: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10*7=70</w:t>
            </w:r>
          </w:p>
        </w:tc>
        <w:tc>
          <w:tcPr>
            <w:tcW w:w="566" w:type="dxa"/>
            <w:vAlign w:val="center"/>
          </w:tcPr>
          <w:p w:rsidR="0091623D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vAlign w:val="center"/>
          </w:tcPr>
          <w:p w:rsidR="0091623D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7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68" w:type="dxa"/>
            <w:vAlign w:val="center"/>
          </w:tcPr>
          <w:p w:rsidR="0091623D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341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</w:tr>
      <w:tr w:rsidR="0091623D" w:rsidRPr="00BE09F2" w:rsidTr="002065CB">
        <w:trPr>
          <w:trHeight w:val="59"/>
        </w:trPr>
        <w:tc>
          <w:tcPr>
            <w:tcW w:w="1440" w:type="dxa"/>
            <w:noWrap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ПП.02.01</w:t>
            </w:r>
          </w:p>
        </w:tc>
        <w:tc>
          <w:tcPr>
            <w:tcW w:w="2735" w:type="dxa"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Производственная практика по профилю специальности (экспертиза)</w:t>
            </w:r>
          </w:p>
        </w:tc>
        <w:tc>
          <w:tcPr>
            <w:tcW w:w="745" w:type="dxa"/>
            <w:vAlign w:val="center"/>
          </w:tcPr>
          <w:p w:rsidR="0091623D" w:rsidRPr="00BE09F2" w:rsidRDefault="0091623D" w:rsidP="002065CB">
            <w:pPr>
              <w:ind w:left="-156" w:right="-73"/>
              <w:jc w:val="center"/>
              <w:rPr>
                <w:color w:val="000000"/>
              </w:rPr>
            </w:pPr>
          </w:p>
        </w:tc>
        <w:tc>
          <w:tcPr>
            <w:tcW w:w="168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108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07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4341" w:type="dxa"/>
            <w:vAlign w:val="center"/>
          </w:tcPr>
          <w:p w:rsidR="0091623D" w:rsidRDefault="0091623D" w:rsidP="002065CB">
            <w:proofErr w:type="spellStart"/>
            <w:r w:rsidRPr="00A217FB">
              <w:t>Затонская</w:t>
            </w:r>
            <w:proofErr w:type="spellEnd"/>
            <w:r w:rsidRPr="00A217FB">
              <w:t xml:space="preserve"> В</w:t>
            </w:r>
            <w:r>
              <w:t>.</w:t>
            </w:r>
            <w:r w:rsidRPr="00A217FB">
              <w:t xml:space="preserve"> Р</w:t>
            </w:r>
            <w:r>
              <w:t xml:space="preserve">. </w:t>
            </w:r>
          </w:p>
          <w:p w:rsidR="0091623D" w:rsidRDefault="0091623D" w:rsidP="002065CB">
            <w:r w:rsidRPr="00A217FB">
              <w:t>Киевский технологический институт легкой промышленности, инженер-технолог</w:t>
            </w:r>
            <w:r>
              <w:t>;</w:t>
            </w:r>
          </w:p>
          <w:p w:rsidR="0091623D" w:rsidRDefault="0091623D" w:rsidP="002065CB">
            <w:r w:rsidRPr="00A217FB">
              <w:t>Новосибирский институт советской кооперативной торговли, товароведение и организация торговли непродовольственных товаров, товаровед высшей квалификации</w:t>
            </w:r>
            <w:r>
              <w:t>.</w:t>
            </w:r>
          </w:p>
          <w:p w:rsidR="0091623D" w:rsidRDefault="0091623D" w:rsidP="002065CB">
            <w:r w:rsidRPr="00A217FB">
              <w:t>Высшая</w:t>
            </w:r>
            <w:r w:rsidR="006E4471">
              <w:rPr>
                <w:color w:val="000000"/>
              </w:rPr>
              <w:t xml:space="preserve"> квалификационная категория</w:t>
            </w:r>
            <w:r>
              <w:t>,</w:t>
            </w:r>
            <w:r w:rsidRPr="00E538DF">
              <w:t xml:space="preserve"> </w:t>
            </w:r>
            <w:r w:rsidRPr="00E538DF">
              <w:lastRenderedPageBreak/>
              <w:t>«Почетный работник среднего профессионального образования»</w:t>
            </w:r>
            <w:r>
              <w:t>,</w:t>
            </w:r>
          </w:p>
          <w:p w:rsidR="0091623D" w:rsidRDefault="0091623D" w:rsidP="002065CB">
            <w:r>
              <w:t>Профессиональная переподготовка ФГАОУ  ВО «Российский государственный профессионально-педагогический университет» 2017г.</w:t>
            </w:r>
          </w:p>
          <w:p w:rsidR="0091623D" w:rsidRDefault="0091623D" w:rsidP="002065CB">
            <w:r w:rsidRPr="00A217FB">
              <w:t>Козлова Светлана Сергеевна</w:t>
            </w:r>
          </w:p>
          <w:p w:rsidR="0091623D" w:rsidRDefault="0091623D" w:rsidP="002065CB">
            <w:r>
              <w:t>ГОУ СПО «Мариинский лесотехнический техникум» квалификация: коммерсант.</w:t>
            </w:r>
          </w:p>
          <w:p w:rsidR="0091623D" w:rsidRPr="00A217FB" w:rsidRDefault="0091623D" w:rsidP="002065CB">
            <w:r>
              <w:t xml:space="preserve">Обучение в </w:t>
            </w:r>
            <w:proofErr w:type="spellStart"/>
            <w:r>
              <w:t>КемТИП</w:t>
            </w:r>
            <w:proofErr w:type="spellEnd"/>
            <w:r>
              <w:t xml:space="preserve">  по специальности «Товароведение»</w:t>
            </w:r>
          </w:p>
          <w:p w:rsidR="0091623D" w:rsidRDefault="0091623D" w:rsidP="002065CB">
            <w:r w:rsidRPr="00A217FB">
              <w:t>ГОУ ВПО «Сибирский государственный технологический университет», лесоинженерное дело, инженер</w:t>
            </w:r>
          </w:p>
          <w:p w:rsidR="0091623D" w:rsidRDefault="0091623D" w:rsidP="002065CB">
            <w:r>
              <w:t>Профессиональная переподготовка ФГАОУ  ВО «Российский государственный профессионально-педагогический университет» 2016г.</w:t>
            </w:r>
          </w:p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</w:tr>
      <w:tr w:rsidR="0091623D" w:rsidRPr="00BE09F2" w:rsidTr="002065CB">
        <w:trPr>
          <w:trHeight w:val="59"/>
        </w:trPr>
        <w:tc>
          <w:tcPr>
            <w:tcW w:w="1440" w:type="dxa"/>
            <w:noWrap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lastRenderedPageBreak/>
              <w:t>ПМ.03</w:t>
            </w:r>
          </w:p>
        </w:tc>
        <w:tc>
          <w:tcPr>
            <w:tcW w:w="2735" w:type="dxa"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Организация работ в подразделении организации</w:t>
            </w:r>
          </w:p>
        </w:tc>
        <w:tc>
          <w:tcPr>
            <w:tcW w:w="745" w:type="dxa"/>
            <w:vAlign w:val="center"/>
          </w:tcPr>
          <w:p w:rsidR="0091623D" w:rsidRPr="00BE09F2" w:rsidRDefault="0091623D" w:rsidP="002065CB">
            <w:pPr>
              <w:ind w:left="-156" w:right="-73"/>
              <w:jc w:val="center"/>
              <w:rPr>
                <w:color w:val="000000"/>
              </w:rPr>
            </w:pPr>
          </w:p>
        </w:tc>
        <w:tc>
          <w:tcPr>
            <w:tcW w:w="168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7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4341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</w:tr>
      <w:tr w:rsidR="0091623D" w:rsidRPr="00BE09F2" w:rsidTr="002065CB">
        <w:trPr>
          <w:trHeight w:val="337"/>
        </w:trPr>
        <w:tc>
          <w:tcPr>
            <w:tcW w:w="1440" w:type="dxa"/>
            <w:noWrap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МДК.03.01</w:t>
            </w:r>
          </w:p>
        </w:tc>
        <w:tc>
          <w:tcPr>
            <w:tcW w:w="2735" w:type="dxa"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Управление структурным подразделением организации</w:t>
            </w:r>
          </w:p>
        </w:tc>
        <w:tc>
          <w:tcPr>
            <w:tcW w:w="745" w:type="dxa"/>
            <w:vAlign w:val="center"/>
          </w:tcPr>
          <w:p w:rsidR="0091623D" w:rsidRPr="00BE09F2" w:rsidRDefault="0091623D" w:rsidP="002065CB">
            <w:pPr>
              <w:ind w:left="-156" w:right="-73"/>
              <w:jc w:val="center"/>
              <w:rPr>
                <w:color w:val="000000"/>
              </w:rPr>
            </w:pPr>
          </w:p>
        </w:tc>
        <w:tc>
          <w:tcPr>
            <w:tcW w:w="168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12*12=150</w:t>
            </w: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07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4341" w:type="dxa"/>
            <w:vAlign w:val="center"/>
          </w:tcPr>
          <w:p w:rsidR="0091623D" w:rsidRDefault="0091623D" w:rsidP="002065CB">
            <w:r w:rsidRPr="00A217FB">
              <w:t>Дорошевич Любовь Васильевна</w:t>
            </w:r>
            <w:r>
              <w:t>,</w:t>
            </w:r>
          </w:p>
          <w:p w:rsidR="0091623D" w:rsidRDefault="0091623D" w:rsidP="002065CB">
            <w:r>
              <w:t>в</w:t>
            </w:r>
            <w:r w:rsidRPr="00A217FB">
              <w:t>ысшее, Сибирский технологический институт, экономика и организация лесной промышленности и лесного хозяйства, инженер-экономист,</w:t>
            </w:r>
          </w:p>
          <w:p w:rsidR="0091623D" w:rsidRDefault="0091623D" w:rsidP="002065CB">
            <w:r w:rsidRPr="00A217FB">
              <w:t>преподаватель</w:t>
            </w:r>
            <w:r>
              <w:t xml:space="preserve">, высшая </w:t>
            </w:r>
            <w:r w:rsidR="006B48C8">
              <w:rPr>
                <w:color w:val="000000"/>
              </w:rPr>
              <w:t>квалификационная категория</w:t>
            </w:r>
            <w:r>
              <w:t>,</w:t>
            </w:r>
            <w:r w:rsidRPr="00E538DF">
              <w:t xml:space="preserve"> «Почетный работник среднего </w:t>
            </w:r>
            <w:r w:rsidRPr="00E538DF">
              <w:lastRenderedPageBreak/>
              <w:t>профессионального образования»</w:t>
            </w:r>
            <w:r>
              <w:t>,</w:t>
            </w:r>
          </w:p>
          <w:p w:rsidR="0091623D" w:rsidRDefault="0091623D" w:rsidP="002065CB">
            <w:r>
              <w:t>Профессиональная переподготовка ФГАОУ  ВО «Российский государственный профессионально-педагогический университет» 2017г.</w:t>
            </w:r>
          </w:p>
          <w:p w:rsidR="0091623D" w:rsidRDefault="0091623D" w:rsidP="002065CB">
            <w:proofErr w:type="spellStart"/>
            <w:r w:rsidRPr="00A217FB">
              <w:t>Затонская</w:t>
            </w:r>
            <w:proofErr w:type="spellEnd"/>
            <w:r w:rsidRPr="00A217FB">
              <w:t xml:space="preserve"> В</w:t>
            </w:r>
            <w:r>
              <w:t>.</w:t>
            </w:r>
            <w:r w:rsidRPr="00A217FB">
              <w:t xml:space="preserve"> Р</w:t>
            </w:r>
            <w:r>
              <w:t xml:space="preserve">. </w:t>
            </w:r>
          </w:p>
          <w:p w:rsidR="0091623D" w:rsidRDefault="0091623D" w:rsidP="002065CB">
            <w:r w:rsidRPr="00A217FB">
              <w:t>Киевский технологический институт легкой промышленности, инженер-технолог</w:t>
            </w:r>
            <w:r>
              <w:t>;</w:t>
            </w:r>
          </w:p>
          <w:p w:rsidR="0091623D" w:rsidRDefault="0091623D" w:rsidP="002065CB">
            <w:r w:rsidRPr="00A217FB">
              <w:t>Новосибирский институт советской кооперативной торговли, товароведение и организация торговли непродовольственных товаров, товаровед высшей квалификации</w:t>
            </w:r>
            <w:r>
              <w:t>.</w:t>
            </w:r>
          </w:p>
          <w:p w:rsidR="0091623D" w:rsidRDefault="0091623D" w:rsidP="002065CB">
            <w:r>
              <w:t>в</w:t>
            </w:r>
            <w:r w:rsidRPr="00A217FB">
              <w:t>ысшая</w:t>
            </w:r>
            <w:r>
              <w:t xml:space="preserve"> </w:t>
            </w:r>
            <w:r w:rsidR="006B48C8">
              <w:rPr>
                <w:color w:val="000000"/>
              </w:rPr>
              <w:t>квалификационная категория</w:t>
            </w:r>
            <w:r>
              <w:t>,</w:t>
            </w:r>
            <w:r w:rsidRPr="00E538DF">
              <w:t xml:space="preserve"> «Почетный работник среднего профессионального образования»</w:t>
            </w:r>
            <w:r>
              <w:t>,</w:t>
            </w:r>
          </w:p>
          <w:p w:rsidR="0091623D" w:rsidRPr="00E3755E" w:rsidRDefault="0091623D" w:rsidP="00E3755E">
            <w:r>
              <w:t>Профессиональная переподготовка ФГАОУ  ВО «Российский государственный профессионально-педагогический университет» 2017г.</w:t>
            </w:r>
          </w:p>
        </w:tc>
      </w:tr>
      <w:tr w:rsidR="0091623D" w:rsidRPr="00BE09F2" w:rsidTr="002065CB">
        <w:trPr>
          <w:trHeight w:val="59"/>
        </w:trPr>
        <w:tc>
          <w:tcPr>
            <w:tcW w:w="1440" w:type="dxa"/>
            <w:noWrap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lastRenderedPageBreak/>
              <w:t>УП.03.01</w:t>
            </w:r>
          </w:p>
        </w:tc>
        <w:tc>
          <w:tcPr>
            <w:tcW w:w="2735" w:type="dxa"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Учебная практика</w:t>
            </w:r>
          </w:p>
        </w:tc>
        <w:tc>
          <w:tcPr>
            <w:tcW w:w="745" w:type="dxa"/>
            <w:vAlign w:val="center"/>
          </w:tcPr>
          <w:p w:rsidR="0091623D" w:rsidRPr="00BE09F2" w:rsidRDefault="0091623D" w:rsidP="002065CB">
            <w:pPr>
              <w:ind w:left="-156" w:right="-73"/>
              <w:jc w:val="center"/>
              <w:rPr>
                <w:color w:val="000000"/>
              </w:rPr>
            </w:pPr>
          </w:p>
        </w:tc>
        <w:tc>
          <w:tcPr>
            <w:tcW w:w="168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07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4341" w:type="dxa"/>
            <w:vAlign w:val="center"/>
          </w:tcPr>
          <w:p w:rsidR="0091623D" w:rsidRDefault="0091623D" w:rsidP="002065CB">
            <w:r w:rsidRPr="00A217FB">
              <w:t>Дорошевич Любовь Васильевна</w:t>
            </w:r>
            <w:r w:rsidR="00E3755E">
              <w:t>,</w:t>
            </w:r>
          </w:p>
          <w:p w:rsidR="0091623D" w:rsidRDefault="0091623D" w:rsidP="002065CB">
            <w:r>
              <w:t>в</w:t>
            </w:r>
            <w:r w:rsidRPr="00A217FB">
              <w:t>ысшее, Сибирский технологический институт, экономика и организация лесной промышленности и лесного хозяйства, инженер-экономист,</w:t>
            </w:r>
          </w:p>
          <w:p w:rsidR="0091623D" w:rsidRDefault="0091623D" w:rsidP="002065CB">
            <w:r w:rsidRPr="00A217FB">
              <w:t>преподаватель</w:t>
            </w:r>
            <w:r>
              <w:t xml:space="preserve">, высшая </w:t>
            </w:r>
            <w:r w:rsidR="00FB251C">
              <w:rPr>
                <w:color w:val="000000"/>
              </w:rPr>
              <w:t>квалификационная категория</w:t>
            </w:r>
            <w:r>
              <w:t>,</w:t>
            </w:r>
            <w:r w:rsidRPr="00E538DF">
              <w:t xml:space="preserve"> «Почетный работник среднего профессионального образования»</w:t>
            </w:r>
            <w:r>
              <w:t xml:space="preserve">, Профессиональная переподготовка ФГАОУ  ВО «Российский </w:t>
            </w:r>
            <w:r>
              <w:lastRenderedPageBreak/>
              <w:t>государственный профессионально-педагогический университет» 2017г.</w:t>
            </w:r>
          </w:p>
          <w:p w:rsidR="0091623D" w:rsidRDefault="0091623D" w:rsidP="002065CB">
            <w:proofErr w:type="spellStart"/>
            <w:r w:rsidRPr="00A217FB">
              <w:t>Затонская</w:t>
            </w:r>
            <w:proofErr w:type="spellEnd"/>
            <w:r w:rsidRPr="00A217FB">
              <w:t xml:space="preserve"> В</w:t>
            </w:r>
            <w:r>
              <w:t>.</w:t>
            </w:r>
            <w:r w:rsidRPr="00A217FB">
              <w:t xml:space="preserve"> Р</w:t>
            </w:r>
            <w:r>
              <w:t xml:space="preserve">. </w:t>
            </w:r>
          </w:p>
          <w:p w:rsidR="0091623D" w:rsidRDefault="0091623D" w:rsidP="002065CB">
            <w:r w:rsidRPr="00A217FB">
              <w:t>Киевский технологический институт легкой промышленности, инженер-технолог</w:t>
            </w:r>
            <w:r>
              <w:t>;</w:t>
            </w:r>
          </w:p>
          <w:p w:rsidR="0091623D" w:rsidRPr="00E3755E" w:rsidRDefault="0091623D" w:rsidP="00E3755E">
            <w:r w:rsidRPr="00A217FB">
              <w:t>Новосибирский институт советской кооперативной торговли, товароведение и организация торговли непродовольственных товаров, товаровед</w:t>
            </w:r>
            <w:r>
              <w:t xml:space="preserve"> высшей квалификации,</w:t>
            </w:r>
            <w:r w:rsidRPr="00A217FB">
              <w:t xml:space="preserve"> высш</w:t>
            </w:r>
            <w:r>
              <w:t xml:space="preserve">ая </w:t>
            </w:r>
            <w:r w:rsidR="00FB251C">
              <w:rPr>
                <w:color w:val="000000"/>
              </w:rPr>
              <w:t>квалификационная категория</w:t>
            </w:r>
            <w:r>
              <w:t>,</w:t>
            </w:r>
            <w:r w:rsidRPr="00A217FB">
              <w:t xml:space="preserve"> </w:t>
            </w:r>
            <w:r w:rsidRPr="00E538DF">
              <w:t>Почетный работник среднего профессионального образования»</w:t>
            </w:r>
            <w:r>
              <w:t>, Профессиональная переподготовка ФГАОУ  ВО «Российский государственный профессионально-педагогический университет» 2017г.</w:t>
            </w:r>
          </w:p>
        </w:tc>
      </w:tr>
      <w:tr w:rsidR="0091623D" w:rsidRPr="00BE09F2" w:rsidTr="002065CB">
        <w:trPr>
          <w:trHeight w:val="59"/>
        </w:trPr>
        <w:tc>
          <w:tcPr>
            <w:tcW w:w="1440" w:type="dxa"/>
            <w:noWrap/>
            <w:vAlign w:val="center"/>
          </w:tcPr>
          <w:p w:rsidR="0091623D" w:rsidRPr="002C1C2A" w:rsidRDefault="0091623D" w:rsidP="002065CB">
            <w:pPr>
              <w:jc w:val="center"/>
              <w:rPr>
                <w:color w:val="000000"/>
              </w:rPr>
            </w:pPr>
            <w:r w:rsidRPr="002C1C2A">
              <w:rPr>
                <w:color w:val="000000"/>
              </w:rPr>
              <w:lastRenderedPageBreak/>
              <w:t>ПМ.04</w:t>
            </w:r>
          </w:p>
        </w:tc>
        <w:tc>
          <w:tcPr>
            <w:tcW w:w="2735" w:type="dxa"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745" w:type="dxa"/>
            <w:vAlign w:val="center"/>
          </w:tcPr>
          <w:p w:rsidR="0091623D" w:rsidRDefault="0091623D" w:rsidP="002065CB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68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7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4341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</w:tr>
      <w:tr w:rsidR="0091623D" w:rsidRPr="00BE09F2" w:rsidTr="002065CB">
        <w:trPr>
          <w:trHeight w:val="59"/>
        </w:trPr>
        <w:tc>
          <w:tcPr>
            <w:tcW w:w="1440" w:type="dxa"/>
            <w:noWrap/>
            <w:vAlign w:val="center"/>
          </w:tcPr>
          <w:p w:rsidR="0091623D" w:rsidRPr="002C1C2A" w:rsidRDefault="0091623D" w:rsidP="002065CB">
            <w:pPr>
              <w:jc w:val="center"/>
              <w:rPr>
                <w:color w:val="000000"/>
              </w:rPr>
            </w:pPr>
            <w:r w:rsidRPr="002C1C2A">
              <w:rPr>
                <w:color w:val="000000"/>
              </w:rPr>
              <w:t>МДК.04.01</w:t>
            </w:r>
          </w:p>
        </w:tc>
        <w:tc>
          <w:tcPr>
            <w:tcW w:w="2735" w:type="dxa"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17351 Продавец непродовольственных товаров (широкий профиль) или 17353 Продавец продовольственных товаров (широкий профиль)</w:t>
            </w:r>
          </w:p>
        </w:tc>
        <w:tc>
          <w:tcPr>
            <w:tcW w:w="745" w:type="dxa"/>
            <w:vAlign w:val="center"/>
          </w:tcPr>
          <w:p w:rsidR="0091623D" w:rsidRDefault="0091623D" w:rsidP="002065CB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68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20*4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7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4341" w:type="dxa"/>
            <w:vAlign w:val="center"/>
          </w:tcPr>
          <w:p w:rsidR="0091623D" w:rsidRDefault="0091623D" w:rsidP="002065CB">
            <w:proofErr w:type="spellStart"/>
            <w:r w:rsidRPr="00A217FB">
              <w:t>Затонская</w:t>
            </w:r>
            <w:proofErr w:type="spellEnd"/>
            <w:r w:rsidRPr="00A217FB">
              <w:t xml:space="preserve"> В</w:t>
            </w:r>
            <w:r>
              <w:t>.</w:t>
            </w:r>
            <w:r w:rsidRPr="00A217FB">
              <w:t xml:space="preserve"> Р</w:t>
            </w:r>
            <w:r>
              <w:t xml:space="preserve">. </w:t>
            </w:r>
          </w:p>
          <w:p w:rsidR="0091623D" w:rsidRDefault="0091623D" w:rsidP="002065CB">
            <w:r w:rsidRPr="00A217FB">
              <w:t>Киевский технологический институт легкой промышленности, инженер-технолог</w:t>
            </w:r>
            <w:r>
              <w:t>;</w:t>
            </w:r>
          </w:p>
          <w:p w:rsidR="0091623D" w:rsidRDefault="0091623D" w:rsidP="002065CB">
            <w:r w:rsidRPr="00A217FB">
              <w:t>Новосибирский институт советской кооперативной торговли, товароведение и организация торговли непродовольственных товаров, товаровед высшей квалификации</w:t>
            </w:r>
            <w:r>
              <w:t>.</w:t>
            </w:r>
          </w:p>
          <w:p w:rsidR="0091623D" w:rsidRDefault="0091623D" w:rsidP="002065CB">
            <w:r>
              <w:t xml:space="preserve">Высшая </w:t>
            </w:r>
            <w:r w:rsidR="008103FE">
              <w:rPr>
                <w:color w:val="000000"/>
              </w:rPr>
              <w:t>квалификационная категория</w:t>
            </w:r>
            <w:r>
              <w:t>,</w:t>
            </w:r>
            <w:r w:rsidRPr="00E538DF">
              <w:t xml:space="preserve"> </w:t>
            </w:r>
            <w:r w:rsidRPr="00E538DF">
              <w:lastRenderedPageBreak/>
              <w:t>«Почетный работник среднего профессионального образования»</w:t>
            </w:r>
            <w:r>
              <w:t>, Профессиональная переподготовка ФГАОУ  ВО «Российский государственный профессионально-педагогический университет» 2017г.</w:t>
            </w:r>
          </w:p>
          <w:p w:rsidR="0091623D" w:rsidRDefault="0091623D" w:rsidP="002065CB">
            <w:r w:rsidRPr="00A217FB">
              <w:t>Козлова Светлана Сергеевна</w:t>
            </w:r>
          </w:p>
          <w:p w:rsidR="0091623D" w:rsidRDefault="0091623D" w:rsidP="002065CB">
            <w:r>
              <w:t>ГОУ СПО «Мариинский лесотехнический техникум» квалификация: коммерсант.</w:t>
            </w:r>
          </w:p>
          <w:p w:rsidR="0091623D" w:rsidRPr="00A217FB" w:rsidRDefault="0091623D" w:rsidP="002065CB">
            <w:r>
              <w:t xml:space="preserve">Обучение в </w:t>
            </w:r>
            <w:proofErr w:type="spellStart"/>
            <w:r>
              <w:t>КемТИП</w:t>
            </w:r>
            <w:proofErr w:type="spellEnd"/>
            <w:r>
              <w:t xml:space="preserve">  по специальности «Товароведение»</w:t>
            </w:r>
          </w:p>
          <w:p w:rsidR="0091623D" w:rsidRPr="00BE09F2" w:rsidRDefault="0091623D" w:rsidP="002065CB">
            <w:pPr>
              <w:rPr>
                <w:color w:val="000000"/>
              </w:rPr>
            </w:pPr>
            <w:r w:rsidRPr="00A217FB">
              <w:t>ГОУ ВПО «Сибирский государственный технологический университет», лесоинженерное дело, инженер</w:t>
            </w:r>
            <w:r>
              <w:t>, Профессиональная переподготовка ФГАОУ  ВО «Российский государственный профессионально-педагогический университет» 2016г.</w:t>
            </w:r>
          </w:p>
        </w:tc>
      </w:tr>
      <w:tr w:rsidR="0091623D" w:rsidRPr="00BE09F2" w:rsidTr="002065CB">
        <w:trPr>
          <w:trHeight w:val="337"/>
        </w:trPr>
        <w:tc>
          <w:tcPr>
            <w:tcW w:w="1440" w:type="dxa"/>
            <w:noWrap/>
            <w:vAlign w:val="center"/>
          </w:tcPr>
          <w:p w:rsidR="0091623D" w:rsidRPr="002C1C2A" w:rsidRDefault="0091623D" w:rsidP="002065CB">
            <w:pPr>
              <w:jc w:val="center"/>
              <w:rPr>
                <w:color w:val="000000"/>
              </w:rPr>
            </w:pPr>
            <w:r w:rsidRPr="002C1C2A">
              <w:rPr>
                <w:color w:val="000000"/>
              </w:rPr>
              <w:lastRenderedPageBreak/>
              <w:t>УП.04.01</w:t>
            </w:r>
          </w:p>
        </w:tc>
        <w:tc>
          <w:tcPr>
            <w:tcW w:w="2735" w:type="dxa"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Учебная практика по профилю рабочей профессии</w:t>
            </w:r>
          </w:p>
        </w:tc>
        <w:tc>
          <w:tcPr>
            <w:tcW w:w="745" w:type="dxa"/>
            <w:vAlign w:val="center"/>
          </w:tcPr>
          <w:p w:rsidR="0091623D" w:rsidRDefault="0091623D" w:rsidP="002065CB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68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7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4341" w:type="dxa"/>
            <w:vAlign w:val="center"/>
          </w:tcPr>
          <w:p w:rsidR="0091623D" w:rsidRDefault="0091623D" w:rsidP="002065CB">
            <w:proofErr w:type="spellStart"/>
            <w:r w:rsidRPr="00A217FB">
              <w:t>Затонская</w:t>
            </w:r>
            <w:proofErr w:type="spellEnd"/>
            <w:r w:rsidRPr="00A217FB">
              <w:t xml:space="preserve"> В</w:t>
            </w:r>
            <w:r>
              <w:t>.</w:t>
            </w:r>
            <w:r w:rsidRPr="00A217FB">
              <w:t xml:space="preserve"> Р</w:t>
            </w:r>
            <w:r>
              <w:t xml:space="preserve">. </w:t>
            </w:r>
          </w:p>
          <w:p w:rsidR="0091623D" w:rsidRDefault="0091623D" w:rsidP="002065CB">
            <w:r w:rsidRPr="00A217FB">
              <w:t>Киевский технологический институт легкой промышленности, инженер-технолог</w:t>
            </w:r>
            <w:r>
              <w:t>;</w:t>
            </w:r>
          </w:p>
          <w:p w:rsidR="0091623D" w:rsidRDefault="0091623D" w:rsidP="002065CB">
            <w:r w:rsidRPr="00A217FB">
              <w:t>Новосибирский институт советской кооперативной торговли, товароведение и организация торговли непродовольственных товаров, товаровед высшей квалификации</w:t>
            </w:r>
            <w:r>
              <w:t>.</w:t>
            </w:r>
          </w:p>
          <w:p w:rsidR="0091623D" w:rsidRDefault="0091623D" w:rsidP="002065CB">
            <w:r w:rsidRPr="00A217FB">
              <w:t>Высшая</w:t>
            </w:r>
            <w:r w:rsidR="00F77B69">
              <w:rPr>
                <w:color w:val="000000"/>
              </w:rPr>
              <w:t xml:space="preserve"> квалификационная категория</w:t>
            </w:r>
            <w:r>
              <w:t>,</w:t>
            </w:r>
            <w:r w:rsidRPr="00E538DF">
              <w:t xml:space="preserve"> «Почетный работник среднего профессионального образования»</w:t>
            </w:r>
            <w:r>
              <w:t xml:space="preserve">, </w:t>
            </w:r>
            <w:r>
              <w:lastRenderedPageBreak/>
              <w:t>Профессиональная переподготовка ФГАОУ  ВО «Российский государственный профессионально-педагогический университет» 2017г.</w:t>
            </w:r>
          </w:p>
          <w:p w:rsidR="0091623D" w:rsidRDefault="0091623D" w:rsidP="002065CB">
            <w:r w:rsidRPr="00A217FB">
              <w:t>Козлова Светлана Сергеевна</w:t>
            </w:r>
          </w:p>
          <w:p w:rsidR="0091623D" w:rsidRDefault="0091623D" w:rsidP="002065CB">
            <w:r>
              <w:t>ГОУ СПО «Мариинский лесотехнический техникум» квалификация: коммерсант.</w:t>
            </w:r>
          </w:p>
          <w:p w:rsidR="0091623D" w:rsidRPr="00A217FB" w:rsidRDefault="0091623D" w:rsidP="002065CB">
            <w:r>
              <w:t xml:space="preserve">Обучение в </w:t>
            </w:r>
            <w:proofErr w:type="spellStart"/>
            <w:r>
              <w:t>КемТИП</w:t>
            </w:r>
            <w:proofErr w:type="spellEnd"/>
            <w:r>
              <w:t xml:space="preserve">  по специальности «Товароведение»</w:t>
            </w:r>
          </w:p>
          <w:p w:rsidR="0091623D" w:rsidRDefault="0091623D" w:rsidP="002065CB">
            <w:r w:rsidRPr="00A217FB">
              <w:t>ГОУ ВПО «Сибирский государственный технологический университет», лесоинженерное дело, инженер</w:t>
            </w:r>
            <w:r>
              <w:t>, Профессиональная переподготовка ФГАОУ  ВО «Российский государственный профессионально-педагогический университет» 2016г.</w:t>
            </w:r>
          </w:p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</w:tr>
      <w:tr w:rsidR="0091623D" w:rsidRPr="00BE09F2" w:rsidTr="002065CB">
        <w:trPr>
          <w:trHeight w:val="59"/>
        </w:trPr>
        <w:tc>
          <w:tcPr>
            <w:tcW w:w="1440" w:type="dxa"/>
            <w:noWrap/>
            <w:vAlign w:val="center"/>
          </w:tcPr>
          <w:p w:rsidR="0091623D" w:rsidRPr="002C1C2A" w:rsidRDefault="0091623D" w:rsidP="002065CB">
            <w:pPr>
              <w:jc w:val="center"/>
              <w:rPr>
                <w:color w:val="000000"/>
              </w:rPr>
            </w:pPr>
            <w:r w:rsidRPr="002C1C2A">
              <w:rPr>
                <w:color w:val="000000"/>
              </w:rPr>
              <w:lastRenderedPageBreak/>
              <w:t>ПП.04.01</w:t>
            </w:r>
          </w:p>
        </w:tc>
        <w:tc>
          <w:tcPr>
            <w:tcW w:w="2735" w:type="dxa"/>
            <w:vAlign w:val="center"/>
          </w:tcPr>
          <w:p w:rsidR="0091623D" w:rsidRPr="002C1C2A" w:rsidRDefault="0091623D" w:rsidP="002065CB">
            <w:pPr>
              <w:rPr>
                <w:color w:val="000000"/>
              </w:rPr>
            </w:pPr>
            <w:r w:rsidRPr="002C1C2A">
              <w:rPr>
                <w:color w:val="000000"/>
              </w:rPr>
              <w:t>Производственная практика по профилю рабочей профессии</w:t>
            </w:r>
          </w:p>
        </w:tc>
        <w:tc>
          <w:tcPr>
            <w:tcW w:w="745" w:type="dxa"/>
            <w:vAlign w:val="center"/>
          </w:tcPr>
          <w:p w:rsidR="0091623D" w:rsidRDefault="0091623D" w:rsidP="002065CB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68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108</w:t>
            </w: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7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4341" w:type="dxa"/>
            <w:vAlign w:val="center"/>
          </w:tcPr>
          <w:p w:rsidR="0091623D" w:rsidRDefault="0091623D" w:rsidP="002065CB">
            <w:proofErr w:type="spellStart"/>
            <w:r w:rsidRPr="00A217FB">
              <w:t>Затонская</w:t>
            </w:r>
            <w:proofErr w:type="spellEnd"/>
            <w:r w:rsidRPr="00A217FB">
              <w:t xml:space="preserve"> В</w:t>
            </w:r>
            <w:r>
              <w:t>.</w:t>
            </w:r>
            <w:r w:rsidRPr="00A217FB">
              <w:t xml:space="preserve"> Р</w:t>
            </w:r>
            <w:r>
              <w:t xml:space="preserve">. </w:t>
            </w:r>
          </w:p>
          <w:p w:rsidR="0091623D" w:rsidRDefault="0091623D" w:rsidP="002065CB">
            <w:r w:rsidRPr="00A217FB">
              <w:t>Киевский технологический институт легкой промышленности, инженер-технолог</w:t>
            </w:r>
            <w:r>
              <w:t>;</w:t>
            </w:r>
          </w:p>
          <w:p w:rsidR="0091623D" w:rsidRDefault="0091623D" w:rsidP="002065CB">
            <w:r w:rsidRPr="00A217FB">
              <w:t>Новосибирский институт советской кооперативной торговли, товароведение и организация торговли непродовольственных товаров, товаровед высшей квалификации</w:t>
            </w:r>
            <w:r>
              <w:t>.</w:t>
            </w:r>
          </w:p>
          <w:p w:rsidR="0091623D" w:rsidRDefault="0091623D" w:rsidP="002065CB">
            <w:r w:rsidRPr="00A217FB">
              <w:t>Высшая</w:t>
            </w:r>
            <w:r w:rsidR="002E191B">
              <w:rPr>
                <w:color w:val="000000"/>
              </w:rPr>
              <w:t xml:space="preserve"> квалификационная категория</w:t>
            </w:r>
            <w:r>
              <w:t>,</w:t>
            </w:r>
            <w:r w:rsidRPr="00E538DF">
              <w:t xml:space="preserve"> «Почетный работник среднего профессионального образования»</w:t>
            </w:r>
            <w:r>
              <w:t xml:space="preserve">, Профессиональная переподготовка </w:t>
            </w:r>
            <w:r>
              <w:lastRenderedPageBreak/>
              <w:t>ФГАОУ  ВО «Российский государственный профессионально-педагогический университет» 2017г.</w:t>
            </w:r>
          </w:p>
          <w:p w:rsidR="0091623D" w:rsidRDefault="0091623D" w:rsidP="002065CB">
            <w:r w:rsidRPr="00A217FB">
              <w:t>Козлова Светлана Сергеевна</w:t>
            </w:r>
          </w:p>
          <w:p w:rsidR="0091623D" w:rsidRDefault="0091623D" w:rsidP="002065CB">
            <w:r>
              <w:t>ГОУ СПО «Мариинский лесотехнический техникум» квалификация: коммерсант.</w:t>
            </w:r>
          </w:p>
          <w:p w:rsidR="0091623D" w:rsidRPr="00A217FB" w:rsidRDefault="0091623D" w:rsidP="002065CB">
            <w:r>
              <w:t xml:space="preserve">Обучение в </w:t>
            </w:r>
            <w:proofErr w:type="spellStart"/>
            <w:r>
              <w:t>КемТИП</w:t>
            </w:r>
            <w:proofErr w:type="spellEnd"/>
            <w:r>
              <w:t xml:space="preserve">  по специальности «Товароведение»</w:t>
            </w:r>
          </w:p>
          <w:p w:rsidR="0091623D" w:rsidRDefault="0091623D" w:rsidP="002065CB">
            <w:r w:rsidRPr="00A217FB">
              <w:t>ГОУ ВПО «Сибирский государственный технологический университет», лесоинженерное дело, инженер</w:t>
            </w:r>
            <w:r>
              <w:t>, профессиональная переподготовка ФГАОУ  ВО «Российский государственный профессионально-педагогический университет» 2016г.</w:t>
            </w:r>
          </w:p>
          <w:p w:rsidR="0091623D" w:rsidRDefault="0091623D" w:rsidP="002065CB"/>
          <w:p w:rsidR="0091623D" w:rsidRDefault="0091623D" w:rsidP="002065CB"/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</w:tr>
      <w:tr w:rsidR="0091623D" w:rsidRPr="00BE09F2" w:rsidTr="002065CB">
        <w:trPr>
          <w:trHeight w:val="2244"/>
        </w:trPr>
        <w:tc>
          <w:tcPr>
            <w:tcW w:w="1440" w:type="dxa"/>
            <w:noWrap/>
            <w:vAlign w:val="center"/>
          </w:tcPr>
          <w:p w:rsidR="0091623D" w:rsidRPr="00BE09F2" w:rsidRDefault="0091623D" w:rsidP="002065CB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ПДП</w:t>
            </w:r>
          </w:p>
        </w:tc>
        <w:tc>
          <w:tcPr>
            <w:tcW w:w="2735" w:type="dxa"/>
            <w:vAlign w:val="center"/>
          </w:tcPr>
          <w:p w:rsidR="0091623D" w:rsidRPr="00BE09F2" w:rsidRDefault="0091623D" w:rsidP="002065CB">
            <w:pPr>
              <w:rPr>
                <w:color w:val="000000"/>
              </w:rPr>
            </w:pPr>
            <w:r>
              <w:rPr>
                <w:color w:val="000000"/>
              </w:rPr>
              <w:t>Преддипломная практика</w:t>
            </w:r>
          </w:p>
        </w:tc>
        <w:tc>
          <w:tcPr>
            <w:tcW w:w="745" w:type="dxa"/>
            <w:noWrap/>
            <w:vAlign w:val="center"/>
          </w:tcPr>
          <w:p w:rsidR="0091623D" w:rsidRPr="00BE09F2" w:rsidRDefault="0091623D" w:rsidP="002065CB">
            <w:pPr>
              <w:ind w:left="-156" w:right="-73"/>
              <w:jc w:val="center"/>
              <w:rPr>
                <w:color w:val="000000"/>
              </w:rPr>
            </w:pPr>
          </w:p>
        </w:tc>
        <w:tc>
          <w:tcPr>
            <w:tcW w:w="168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1210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vAlign w:val="center"/>
          </w:tcPr>
          <w:p w:rsidR="0091623D" w:rsidRPr="00135F2D" w:rsidRDefault="0091623D" w:rsidP="002065CB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707" w:type="dxa"/>
            <w:vAlign w:val="center"/>
          </w:tcPr>
          <w:p w:rsidR="0091623D" w:rsidRPr="00135F2D" w:rsidRDefault="0091623D" w:rsidP="002065CB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568" w:type="dxa"/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4341" w:type="dxa"/>
            <w:vAlign w:val="center"/>
          </w:tcPr>
          <w:p w:rsidR="0091623D" w:rsidRDefault="0091623D" w:rsidP="002065CB">
            <w:proofErr w:type="spellStart"/>
            <w:r w:rsidRPr="00A217FB">
              <w:t>Затонская</w:t>
            </w:r>
            <w:proofErr w:type="spellEnd"/>
            <w:r w:rsidRPr="00A217FB">
              <w:t xml:space="preserve"> В</w:t>
            </w:r>
            <w:r>
              <w:t>.</w:t>
            </w:r>
            <w:r w:rsidRPr="00A217FB">
              <w:t xml:space="preserve"> Р</w:t>
            </w:r>
            <w:r>
              <w:t xml:space="preserve">. </w:t>
            </w:r>
          </w:p>
          <w:p w:rsidR="0091623D" w:rsidRDefault="0091623D" w:rsidP="002065CB">
            <w:r w:rsidRPr="00A217FB">
              <w:t>Киевский технологический институт легкой промышленности, инженер-технолог</w:t>
            </w:r>
            <w:r>
              <w:t>;</w:t>
            </w:r>
          </w:p>
          <w:p w:rsidR="0091623D" w:rsidRDefault="0091623D" w:rsidP="002065CB">
            <w:r w:rsidRPr="00A217FB">
              <w:t>Новосибирский институт советской кооперативной торговли, товароведение и организация торговли непродовольственных товаров, товаровед высшей квалификации</w:t>
            </w:r>
            <w:r>
              <w:t>.</w:t>
            </w:r>
          </w:p>
          <w:p w:rsidR="0091623D" w:rsidRDefault="0091623D" w:rsidP="002065CB">
            <w:r w:rsidRPr="00A217FB">
              <w:t>Высшая</w:t>
            </w:r>
            <w:r w:rsidR="00A71D0E">
              <w:rPr>
                <w:color w:val="000000"/>
              </w:rPr>
              <w:t xml:space="preserve"> квалификационная категория</w:t>
            </w:r>
            <w:r>
              <w:t>,</w:t>
            </w:r>
            <w:r w:rsidRPr="00E538DF">
              <w:t xml:space="preserve"> «Почетный работник среднего профессионального образования»</w:t>
            </w:r>
            <w:r>
              <w:t>,</w:t>
            </w:r>
            <w:r w:rsidRPr="00A217FB">
              <w:t xml:space="preserve"> </w:t>
            </w:r>
            <w:r>
              <w:lastRenderedPageBreak/>
              <w:t>профессиональная переподготовка ФГАОУ  ВО «Российский государственный профессионально-педагогический университет» 2017г.</w:t>
            </w:r>
          </w:p>
          <w:p w:rsidR="0091623D" w:rsidRDefault="0091623D" w:rsidP="002065CB">
            <w:r w:rsidRPr="00A217FB">
              <w:t>Козлова Светлана Сергеевна</w:t>
            </w:r>
          </w:p>
          <w:p w:rsidR="0091623D" w:rsidRDefault="0091623D" w:rsidP="002065CB">
            <w:r>
              <w:t>ГОУ СПО «Мариинский лесотехнический техникум» квалификация: коммерсант.</w:t>
            </w:r>
          </w:p>
          <w:p w:rsidR="0091623D" w:rsidRPr="00A217FB" w:rsidRDefault="0091623D" w:rsidP="002065CB">
            <w:r>
              <w:t xml:space="preserve">Обучение в </w:t>
            </w:r>
            <w:proofErr w:type="spellStart"/>
            <w:r>
              <w:t>КемТИП</w:t>
            </w:r>
            <w:proofErr w:type="spellEnd"/>
            <w:r>
              <w:t xml:space="preserve">  по специальности «Товароведение»</w:t>
            </w:r>
          </w:p>
          <w:p w:rsidR="0091623D" w:rsidRDefault="0091623D" w:rsidP="002065CB">
            <w:r w:rsidRPr="00A217FB">
              <w:t>ГОУ ВПО «Сибирский государственный технологический университет», лесоинженерное дело, инженер</w:t>
            </w:r>
            <w:r>
              <w:t>, профессиональная переподготовка ФГАОУ  ВО «Российский государственный профессионально-педагогический университет» 2016г.</w:t>
            </w:r>
          </w:p>
          <w:p w:rsidR="0091623D" w:rsidRDefault="0091623D" w:rsidP="002065CB"/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</w:tr>
      <w:tr w:rsidR="0091623D" w:rsidRPr="00BE09F2" w:rsidTr="002065CB">
        <w:trPr>
          <w:trHeight w:val="1306"/>
        </w:trPr>
        <w:tc>
          <w:tcPr>
            <w:tcW w:w="1440" w:type="dxa"/>
            <w:tcBorders>
              <w:bottom w:val="single" w:sz="4" w:space="0" w:color="auto"/>
            </w:tcBorders>
            <w:noWrap/>
            <w:vAlign w:val="center"/>
          </w:tcPr>
          <w:p w:rsidR="0091623D" w:rsidRPr="00BE09F2" w:rsidRDefault="0091623D" w:rsidP="002065CB">
            <w:pPr>
              <w:rPr>
                <w:color w:val="000000"/>
              </w:rPr>
            </w:pPr>
          </w:p>
        </w:tc>
        <w:tc>
          <w:tcPr>
            <w:tcW w:w="2735" w:type="dxa"/>
            <w:tcBorders>
              <w:bottom w:val="single" w:sz="4" w:space="0" w:color="auto"/>
            </w:tcBorders>
            <w:vAlign w:val="center"/>
          </w:tcPr>
          <w:p w:rsidR="0091623D" w:rsidRPr="00BE09F2" w:rsidRDefault="0091623D" w:rsidP="002065CB">
            <w:pPr>
              <w:rPr>
                <w:color w:val="000000"/>
              </w:rPr>
            </w:pPr>
            <w:r>
              <w:rPr>
                <w:color w:val="000000"/>
              </w:rPr>
              <w:t>Подготовка выпускной квалификационной работы</w:t>
            </w:r>
          </w:p>
        </w:tc>
        <w:tc>
          <w:tcPr>
            <w:tcW w:w="745" w:type="dxa"/>
            <w:tcBorders>
              <w:bottom w:val="single" w:sz="4" w:space="0" w:color="auto"/>
            </w:tcBorders>
            <w:vAlign w:val="center"/>
          </w:tcPr>
          <w:p w:rsidR="0091623D" w:rsidRPr="00BE09F2" w:rsidRDefault="0091623D" w:rsidP="002065CB">
            <w:pPr>
              <w:ind w:left="-156" w:right="-73"/>
              <w:jc w:val="center"/>
              <w:rPr>
                <w:color w:val="000000"/>
              </w:rPr>
            </w:pPr>
          </w:p>
        </w:tc>
        <w:tc>
          <w:tcPr>
            <w:tcW w:w="1680" w:type="dxa"/>
            <w:tcBorders>
              <w:bottom w:val="single" w:sz="4" w:space="0" w:color="auto"/>
            </w:tcBorders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1210" w:type="dxa"/>
            <w:tcBorders>
              <w:bottom w:val="single" w:sz="4" w:space="0" w:color="auto"/>
            </w:tcBorders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707" w:type="dxa"/>
            <w:tcBorders>
              <w:bottom w:val="single" w:sz="4" w:space="0" w:color="auto"/>
            </w:tcBorders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  <w:tc>
          <w:tcPr>
            <w:tcW w:w="4341" w:type="dxa"/>
            <w:tcBorders>
              <w:bottom w:val="single" w:sz="4" w:space="0" w:color="auto"/>
            </w:tcBorders>
            <w:vAlign w:val="center"/>
          </w:tcPr>
          <w:p w:rsidR="0091623D" w:rsidRDefault="0091623D" w:rsidP="002065CB">
            <w:proofErr w:type="spellStart"/>
            <w:r w:rsidRPr="00A217FB">
              <w:t>Затонская</w:t>
            </w:r>
            <w:proofErr w:type="spellEnd"/>
            <w:r w:rsidRPr="00A217FB">
              <w:t xml:space="preserve"> В</w:t>
            </w:r>
            <w:r>
              <w:t>.</w:t>
            </w:r>
            <w:r w:rsidRPr="00A217FB">
              <w:t xml:space="preserve"> Р</w:t>
            </w:r>
            <w:r>
              <w:t xml:space="preserve">. </w:t>
            </w:r>
          </w:p>
          <w:p w:rsidR="0091623D" w:rsidRDefault="0091623D" w:rsidP="002065CB">
            <w:r w:rsidRPr="00A217FB">
              <w:t>Киевский технологический институт легкой промышленности, инженер-технолог</w:t>
            </w:r>
            <w:r>
              <w:t>;</w:t>
            </w:r>
          </w:p>
          <w:p w:rsidR="0091623D" w:rsidRDefault="0091623D" w:rsidP="002065CB">
            <w:r w:rsidRPr="00A217FB">
              <w:t>Новосибирский институт советской кооперативной торговли, товароведение и организация торговли непродовольственных товаров, товаровед высшей квалификации</w:t>
            </w:r>
            <w:r>
              <w:t>, профессиональная переподготовка ФГАОУ  ВО «Российский государственный профессионально-</w:t>
            </w:r>
            <w:r>
              <w:lastRenderedPageBreak/>
              <w:t>педагогический университет» 2017г.</w:t>
            </w:r>
          </w:p>
          <w:p w:rsidR="0091623D" w:rsidRDefault="0091623D" w:rsidP="002065CB">
            <w:r w:rsidRPr="00A217FB">
              <w:t>Высшая</w:t>
            </w:r>
            <w:r w:rsidR="00853C40">
              <w:rPr>
                <w:color w:val="000000"/>
              </w:rPr>
              <w:t xml:space="preserve"> квалификационная категория</w:t>
            </w:r>
            <w:r>
              <w:t>,</w:t>
            </w:r>
            <w:r w:rsidRPr="00E538DF">
              <w:t xml:space="preserve"> «Почетный работник среднего профессионального образования»</w:t>
            </w:r>
            <w:r>
              <w:t>,</w:t>
            </w:r>
          </w:p>
          <w:p w:rsidR="0091623D" w:rsidRDefault="0091623D" w:rsidP="002065CB">
            <w:r w:rsidRPr="00A217FB">
              <w:t>Козлова Светлана Сергеевна</w:t>
            </w:r>
          </w:p>
          <w:p w:rsidR="0091623D" w:rsidRDefault="0091623D" w:rsidP="002065CB">
            <w:r>
              <w:t>ГОУ СПО «Мариинский лесотехнический техникум» квалификация: коммерсант.</w:t>
            </w:r>
          </w:p>
          <w:p w:rsidR="0091623D" w:rsidRPr="00A217FB" w:rsidRDefault="0091623D" w:rsidP="002065CB">
            <w:r>
              <w:t xml:space="preserve">Обучение в </w:t>
            </w:r>
            <w:proofErr w:type="spellStart"/>
            <w:r>
              <w:t>КемТИП</w:t>
            </w:r>
            <w:proofErr w:type="spellEnd"/>
            <w:r>
              <w:t xml:space="preserve">  по специальности «Товароведение»</w:t>
            </w:r>
          </w:p>
          <w:p w:rsidR="0091623D" w:rsidRDefault="0091623D" w:rsidP="002065CB">
            <w:r w:rsidRPr="00A217FB">
              <w:t>ГОУ ВПО «Сибирский государственный технологический университет», лесоинженерное дело, инженер</w:t>
            </w:r>
            <w:r>
              <w:t>, профессиональная переподготовка ФГАОУ  ВО «Российский государственный профессионально-педагогический университет» 2016г.</w:t>
            </w:r>
          </w:p>
          <w:p w:rsidR="0091623D" w:rsidRDefault="0091623D" w:rsidP="002065CB"/>
          <w:p w:rsidR="0091623D" w:rsidRPr="00BE09F2" w:rsidRDefault="0091623D" w:rsidP="002065CB">
            <w:pPr>
              <w:jc w:val="center"/>
              <w:rPr>
                <w:color w:val="000000"/>
              </w:rPr>
            </w:pPr>
          </w:p>
        </w:tc>
      </w:tr>
    </w:tbl>
    <w:p w:rsidR="0091623D" w:rsidRDefault="0091623D" w:rsidP="0091623D">
      <w:pPr>
        <w:jc w:val="right"/>
        <w:rPr>
          <w:color w:val="FF0000"/>
          <w:sz w:val="28"/>
          <w:szCs w:val="28"/>
        </w:rPr>
      </w:pPr>
    </w:p>
    <w:p w:rsidR="0096089B" w:rsidRDefault="0096089B" w:rsidP="0091623D">
      <w:pPr>
        <w:jc w:val="right"/>
        <w:rPr>
          <w:sz w:val="28"/>
          <w:szCs w:val="28"/>
        </w:rPr>
      </w:pPr>
    </w:p>
    <w:p w:rsidR="0096089B" w:rsidRDefault="0096089B" w:rsidP="0091623D">
      <w:pPr>
        <w:jc w:val="right"/>
        <w:rPr>
          <w:sz w:val="28"/>
          <w:szCs w:val="28"/>
        </w:rPr>
      </w:pPr>
    </w:p>
    <w:p w:rsidR="0096089B" w:rsidRDefault="0096089B" w:rsidP="0091623D">
      <w:pPr>
        <w:jc w:val="right"/>
        <w:rPr>
          <w:sz w:val="28"/>
          <w:szCs w:val="28"/>
        </w:rPr>
      </w:pPr>
    </w:p>
    <w:p w:rsidR="0096089B" w:rsidRDefault="0096089B" w:rsidP="0091623D">
      <w:pPr>
        <w:jc w:val="right"/>
        <w:rPr>
          <w:sz w:val="28"/>
          <w:szCs w:val="28"/>
        </w:rPr>
      </w:pPr>
    </w:p>
    <w:p w:rsidR="0096089B" w:rsidRDefault="0096089B" w:rsidP="0091623D">
      <w:pPr>
        <w:jc w:val="right"/>
        <w:rPr>
          <w:sz w:val="28"/>
          <w:szCs w:val="28"/>
        </w:rPr>
      </w:pPr>
    </w:p>
    <w:p w:rsidR="0096089B" w:rsidRDefault="0096089B" w:rsidP="0091623D">
      <w:pPr>
        <w:jc w:val="right"/>
        <w:rPr>
          <w:sz w:val="28"/>
          <w:szCs w:val="28"/>
        </w:rPr>
      </w:pPr>
    </w:p>
    <w:p w:rsidR="0096089B" w:rsidRDefault="0096089B" w:rsidP="0091623D">
      <w:pPr>
        <w:jc w:val="right"/>
        <w:rPr>
          <w:sz w:val="28"/>
          <w:szCs w:val="28"/>
        </w:rPr>
      </w:pPr>
    </w:p>
    <w:p w:rsidR="0096089B" w:rsidRDefault="0096089B" w:rsidP="0091623D">
      <w:pPr>
        <w:jc w:val="right"/>
        <w:rPr>
          <w:sz w:val="28"/>
          <w:szCs w:val="28"/>
        </w:rPr>
      </w:pPr>
    </w:p>
    <w:p w:rsidR="0096089B" w:rsidRDefault="0096089B" w:rsidP="0091623D">
      <w:pPr>
        <w:jc w:val="right"/>
        <w:rPr>
          <w:sz w:val="28"/>
          <w:szCs w:val="28"/>
        </w:rPr>
      </w:pPr>
    </w:p>
    <w:p w:rsidR="0091623D" w:rsidRDefault="0091623D" w:rsidP="0091623D">
      <w:pPr>
        <w:jc w:val="right"/>
        <w:rPr>
          <w:color w:val="FF0000"/>
          <w:sz w:val="28"/>
          <w:szCs w:val="28"/>
        </w:rPr>
      </w:pPr>
      <w:r w:rsidRPr="00722CBB">
        <w:rPr>
          <w:sz w:val="28"/>
          <w:szCs w:val="28"/>
        </w:rPr>
        <w:lastRenderedPageBreak/>
        <w:t>Приложение 2</w:t>
      </w:r>
    </w:p>
    <w:p w:rsidR="0091623D" w:rsidRDefault="0091623D" w:rsidP="0091623D">
      <w:pPr>
        <w:ind w:left="1418" w:hanging="1418"/>
        <w:jc w:val="center"/>
        <w:rPr>
          <w:rStyle w:val="affd"/>
          <w:b w:val="0"/>
        </w:rPr>
      </w:pPr>
      <w:r w:rsidRPr="002406DC">
        <w:rPr>
          <w:rStyle w:val="affd"/>
        </w:rPr>
        <w:t>Обоснование р</w:t>
      </w:r>
      <w:r w:rsidRPr="002406DC">
        <w:rPr>
          <w:rStyle w:val="affd"/>
          <w:bCs w:val="0"/>
        </w:rPr>
        <w:t>аспределения объема часов вариативной части между учебными циклами ППССЗ</w:t>
      </w:r>
      <w:r w:rsidRPr="00187A1A">
        <w:rPr>
          <w:rStyle w:val="affd"/>
          <w:b w:val="0"/>
        </w:rPr>
        <w:t xml:space="preserve"> </w:t>
      </w:r>
    </w:p>
    <w:p w:rsidR="0091623D" w:rsidRPr="00851A59" w:rsidRDefault="0091623D" w:rsidP="0091623D">
      <w:pPr>
        <w:jc w:val="center"/>
        <w:rPr>
          <w:rStyle w:val="affd"/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14"/>
        <w:gridCol w:w="2854"/>
        <w:gridCol w:w="1285"/>
        <w:gridCol w:w="1418"/>
        <w:gridCol w:w="8363"/>
      </w:tblGrid>
      <w:tr w:rsidR="0091623D" w:rsidRPr="00851A59" w:rsidTr="002065CB">
        <w:tc>
          <w:tcPr>
            <w:tcW w:w="1214" w:type="dxa"/>
          </w:tcPr>
          <w:p w:rsidR="0091623D" w:rsidRPr="00AF622D" w:rsidRDefault="0091623D" w:rsidP="002065CB">
            <w:pPr>
              <w:rPr>
                <w:rStyle w:val="affd"/>
                <w:b w:val="0"/>
              </w:rPr>
            </w:pPr>
            <w:r w:rsidRPr="00AF622D">
              <w:rPr>
                <w:rStyle w:val="affd"/>
                <w:b w:val="0"/>
              </w:rPr>
              <w:t>Индекс</w:t>
            </w:r>
          </w:p>
        </w:tc>
        <w:tc>
          <w:tcPr>
            <w:tcW w:w="2854" w:type="dxa"/>
          </w:tcPr>
          <w:p w:rsidR="0091623D" w:rsidRPr="00AF622D" w:rsidRDefault="0091623D" w:rsidP="002065CB">
            <w:pPr>
              <w:rPr>
                <w:rStyle w:val="affd"/>
                <w:b w:val="0"/>
              </w:rPr>
            </w:pPr>
            <w:r w:rsidRPr="00AF622D">
              <w:rPr>
                <w:rStyle w:val="affd"/>
                <w:b w:val="0"/>
              </w:rPr>
              <w:t>Наименование циклов (раздела), требования к знаниям, умениям, практическому опыту</w:t>
            </w:r>
          </w:p>
        </w:tc>
        <w:tc>
          <w:tcPr>
            <w:tcW w:w="1285" w:type="dxa"/>
          </w:tcPr>
          <w:p w:rsidR="0091623D" w:rsidRPr="00AF622D" w:rsidRDefault="0091623D" w:rsidP="002065CB">
            <w:pPr>
              <w:ind w:right="-108"/>
              <w:rPr>
                <w:rStyle w:val="affd"/>
                <w:b w:val="0"/>
              </w:rPr>
            </w:pPr>
            <w:r w:rsidRPr="00AF622D">
              <w:rPr>
                <w:rStyle w:val="affd"/>
                <w:b w:val="0"/>
              </w:rPr>
              <w:t>Максимальная учебная нагрузка, час</w:t>
            </w:r>
          </w:p>
        </w:tc>
        <w:tc>
          <w:tcPr>
            <w:tcW w:w="1418" w:type="dxa"/>
          </w:tcPr>
          <w:p w:rsidR="0091623D" w:rsidRPr="00AF622D" w:rsidRDefault="0091623D" w:rsidP="002065CB">
            <w:pPr>
              <w:pStyle w:val="Default"/>
              <w:ind w:left="-108" w:right="-108"/>
              <w:rPr>
                <w:rStyle w:val="affd"/>
                <w:b w:val="0"/>
                <w:bCs w:val="0"/>
                <w:color w:val="auto"/>
              </w:rPr>
            </w:pPr>
            <w:r w:rsidRPr="00AF622D">
              <w:rPr>
                <w:color w:val="auto"/>
              </w:rPr>
              <w:t xml:space="preserve">В том числе часов обязательных учебных занятий </w:t>
            </w:r>
          </w:p>
        </w:tc>
        <w:tc>
          <w:tcPr>
            <w:tcW w:w="8363" w:type="dxa"/>
          </w:tcPr>
          <w:p w:rsidR="0091623D" w:rsidRPr="00A3088D" w:rsidRDefault="0091623D" w:rsidP="002065CB">
            <w:pPr>
              <w:rPr>
                <w:rStyle w:val="affd"/>
                <w:b w:val="0"/>
                <w:bCs w:val="0"/>
              </w:rPr>
            </w:pPr>
            <w:r w:rsidRPr="00A3088D">
              <w:rPr>
                <w:sz w:val="22"/>
                <w:szCs w:val="22"/>
              </w:rPr>
              <w:t>Основные результаты изучения дисциплин вариативной части и краткое обоснование необходимости их введения (увеличения объема обязательной части цикла)</w:t>
            </w:r>
          </w:p>
        </w:tc>
      </w:tr>
      <w:tr w:rsidR="0091623D" w:rsidRPr="00851A59" w:rsidTr="002065CB">
        <w:tc>
          <w:tcPr>
            <w:tcW w:w="1214" w:type="dxa"/>
          </w:tcPr>
          <w:p w:rsidR="0091623D" w:rsidRPr="00BA76E8" w:rsidRDefault="0091623D" w:rsidP="002065CB">
            <w:pPr>
              <w:rPr>
                <w:color w:val="000000"/>
              </w:rPr>
            </w:pPr>
            <w:r w:rsidRPr="00BA76E8">
              <w:rPr>
                <w:color w:val="000000"/>
              </w:rPr>
              <w:t>ОГСЭ</w:t>
            </w:r>
          </w:p>
        </w:tc>
        <w:tc>
          <w:tcPr>
            <w:tcW w:w="2854" w:type="dxa"/>
          </w:tcPr>
          <w:p w:rsidR="0091623D" w:rsidRPr="00BA76E8" w:rsidRDefault="0091623D" w:rsidP="002065CB">
            <w:pPr>
              <w:rPr>
                <w:color w:val="000000"/>
              </w:rPr>
            </w:pPr>
            <w:r w:rsidRPr="00BA76E8">
              <w:rPr>
                <w:color w:val="000000"/>
              </w:rPr>
              <w:t>Общий гуманитарный и социально-экономический цикл</w:t>
            </w:r>
          </w:p>
        </w:tc>
        <w:tc>
          <w:tcPr>
            <w:tcW w:w="1285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585</w:t>
            </w:r>
          </w:p>
        </w:tc>
        <w:tc>
          <w:tcPr>
            <w:tcW w:w="1418" w:type="dxa"/>
          </w:tcPr>
          <w:p w:rsidR="0091623D" w:rsidRPr="0073301D" w:rsidRDefault="0091623D" w:rsidP="002065CB">
            <w:pPr>
              <w:jc w:val="center"/>
              <w:rPr>
                <w:rStyle w:val="affd"/>
                <w:b w:val="0"/>
                <w:color w:val="auto"/>
              </w:rPr>
            </w:pPr>
            <w:r w:rsidRPr="0073301D">
              <w:rPr>
                <w:rStyle w:val="affd"/>
                <w:b w:val="0"/>
                <w:color w:val="auto"/>
              </w:rPr>
              <w:t>66</w:t>
            </w:r>
          </w:p>
        </w:tc>
        <w:tc>
          <w:tcPr>
            <w:tcW w:w="8363" w:type="dxa"/>
          </w:tcPr>
          <w:p w:rsidR="0091623D" w:rsidRPr="00A3088D" w:rsidRDefault="0091623D" w:rsidP="002065CB">
            <w:pPr>
              <w:rPr>
                <w:rStyle w:val="affd"/>
              </w:rPr>
            </w:pPr>
          </w:p>
        </w:tc>
      </w:tr>
      <w:tr w:rsidR="0091623D" w:rsidRPr="00851A59" w:rsidTr="002065CB">
        <w:tc>
          <w:tcPr>
            <w:tcW w:w="121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b/>
              </w:rPr>
            </w:pPr>
            <w:r w:rsidRPr="00003E3C">
              <w:t>ОГСЭ.01</w:t>
            </w:r>
          </w:p>
        </w:tc>
        <w:tc>
          <w:tcPr>
            <w:tcW w:w="2854" w:type="dxa"/>
          </w:tcPr>
          <w:p w:rsidR="0091623D" w:rsidRDefault="0091623D" w:rsidP="002065CB">
            <w:r w:rsidRPr="00003E3C">
              <w:t xml:space="preserve">Основы </w:t>
            </w:r>
          </w:p>
          <w:p w:rsidR="0091623D" w:rsidRPr="00003E3C" w:rsidRDefault="0091623D" w:rsidP="002065CB">
            <w:r w:rsidRPr="00003E3C">
              <w:t>философии</w:t>
            </w:r>
          </w:p>
        </w:tc>
        <w:tc>
          <w:tcPr>
            <w:tcW w:w="1285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77</w:t>
            </w:r>
          </w:p>
        </w:tc>
        <w:tc>
          <w:tcPr>
            <w:tcW w:w="1418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4</w:t>
            </w:r>
          </w:p>
        </w:tc>
        <w:tc>
          <w:tcPr>
            <w:tcW w:w="8363" w:type="dxa"/>
          </w:tcPr>
          <w:p w:rsidR="0091623D" w:rsidRPr="00D901AE" w:rsidRDefault="0091623D" w:rsidP="002065CB">
            <w:pPr>
              <w:jc w:val="both"/>
              <w:rPr>
                <w:b/>
                <w:color w:val="000000"/>
              </w:rPr>
            </w:pPr>
            <w:r w:rsidRPr="00D901AE">
              <w:rPr>
                <w:lang w:eastAsia="en-US"/>
              </w:rPr>
              <w:t>возможность расширения и углубления подготовки, умений и знаний, необходимых для обеспечения конкурентоспособности выпускника в соответствии с запросами регионального рынка труда и возможности продолжения образования.</w:t>
            </w:r>
          </w:p>
          <w:p w:rsidR="0091623D" w:rsidRPr="00021B02" w:rsidRDefault="0091623D" w:rsidP="002065CB">
            <w:pPr>
              <w:pStyle w:val="afff"/>
              <w:spacing w:before="4" w:line="268" w:lineRule="exact"/>
              <w:ind w:right="1439"/>
              <w:rPr>
                <w:color w:val="000000"/>
              </w:rPr>
            </w:pPr>
            <w:r>
              <w:rPr>
                <w:color w:val="000000"/>
              </w:rPr>
              <w:t xml:space="preserve">Современный специалист должен уметь </w:t>
            </w:r>
            <w:r w:rsidRPr="00D901AE">
              <w:rPr>
                <w:color w:val="000000"/>
              </w:rPr>
              <w:t xml:space="preserve"> выполнять алгоритм  комментирова</w:t>
            </w:r>
            <w:r>
              <w:rPr>
                <w:color w:val="000000"/>
              </w:rPr>
              <w:t xml:space="preserve">ния философского  высказывания: своими  </w:t>
            </w:r>
            <w:r w:rsidRPr="00D901AE">
              <w:rPr>
                <w:color w:val="000000"/>
              </w:rPr>
              <w:t>словами; выражать отношени</w:t>
            </w:r>
            <w:r>
              <w:rPr>
                <w:color w:val="000000"/>
              </w:rPr>
              <w:t xml:space="preserve">е к высказанному, пояснять свою </w:t>
            </w:r>
            <w:r w:rsidRPr="00D901AE">
              <w:rPr>
                <w:color w:val="000000"/>
              </w:rPr>
              <w:t xml:space="preserve">точку зрения; дополнять высказывания, если нужно; делать вывод из философских определений и </w:t>
            </w:r>
            <w:proofErr w:type="spellStart"/>
            <w:r w:rsidRPr="00D901AE">
              <w:rPr>
                <w:color w:val="000000"/>
              </w:rPr>
              <w:t>учений;оценивать</w:t>
            </w:r>
            <w:proofErr w:type="spellEnd"/>
            <w:r w:rsidRPr="00D901AE">
              <w:rPr>
                <w:color w:val="000000"/>
              </w:rPr>
              <w:t xml:space="preserve"> философские учения с моральной точки зрения</w:t>
            </w:r>
            <w:r>
              <w:rPr>
                <w:color w:val="000000"/>
              </w:rPr>
              <w:t xml:space="preserve">. </w:t>
            </w:r>
            <w:proofErr w:type="spellStart"/>
            <w:r>
              <w:t>З</w:t>
            </w:r>
            <w:r w:rsidRPr="00381A82">
              <w:t>нать:</w:t>
            </w:r>
            <w:r>
              <w:t>ос</w:t>
            </w:r>
            <w:r w:rsidRPr="00D901AE">
              <w:rPr>
                <w:color w:val="000000"/>
              </w:rPr>
              <w:t>новные</w:t>
            </w:r>
            <w:proofErr w:type="spellEnd"/>
            <w:r w:rsidRPr="00D901AE">
              <w:rPr>
                <w:color w:val="000000"/>
              </w:rPr>
              <w:t xml:space="preserve"> понятия на уровне развернутых определений с указанием основных признаков «общество», «общественный прогресс»;позиции, взгляды философов, мыслителей</w:t>
            </w:r>
          </w:p>
          <w:p w:rsidR="0091623D" w:rsidRPr="00A3088D" w:rsidRDefault="0091623D" w:rsidP="002065CB">
            <w:pPr>
              <w:pStyle w:val="Default"/>
              <w:rPr>
                <w:color w:val="FF0000"/>
                <w:sz w:val="22"/>
                <w:szCs w:val="22"/>
              </w:rPr>
            </w:pPr>
          </w:p>
        </w:tc>
      </w:tr>
      <w:tr w:rsidR="0091623D" w:rsidRPr="00851A59" w:rsidTr="002065CB">
        <w:tc>
          <w:tcPr>
            <w:tcW w:w="121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both"/>
            </w:pPr>
            <w:r w:rsidRPr="00003E3C">
              <w:t xml:space="preserve">ОГСЭ.02  </w:t>
            </w:r>
          </w:p>
        </w:tc>
        <w:tc>
          <w:tcPr>
            <w:tcW w:w="2854" w:type="dxa"/>
          </w:tcPr>
          <w:p w:rsidR="0091623D" w:rsidRPr="00003E3C" w:rsidRDefault="0091623D" w:rsidP="002065CB">
            <w:r w:rsidRPr="00003E3C">
              <w:t>История</w:t>
            </w:r>
          </w:p>
        </w:tc>
        <w:tc>
          <w:tcPr>
            <w:tcW w:w="1285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60</w:t>
            </w:r>
          </w:p>
        </w:tc>
        <w:tc>
          <w:tcPr>
            <w:tcW w:w="1418" w:type="dxa"/>
          </w:tcPr>
          <w:p w:rsidR="0091623D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4</w:t>
            </w:r>
          </w:p>
        </w:tc>
        <w:tc>
          <w:tcPr>
            <w:tcW w:w="8363" w:type="dxa"/>
          </w:tcPr>
          <w:p w:rsidR="0091623D" w:rsidRPr="00A3088D" w:rsidRDefault="0091623D" w:rsidP="002065CB">
            <w:pPr>
              <w:rPr>
                <w:rStyle w:val="affd"/>
                <w:color w:val="FF0000"/>
              </w:rPr>
            </w:pPr>
            <w:r w:rsidRPr="00381A82">
              <w:rPr>
                <w:color w:val="000000"/>
              </w:rPr>
              <w:t>Уметь</w:t>
            </w:r>
            <w:r>
              <w:rPr>
                <w:color w:val="000000"/>
              </w:rPr>
              <w:t xml:space="preserve"> </w:t>
            </w:r>
            <w:r>
              <w:t xml:space="preserve">ориентироваться в </w:t>
            </w:r>
            <w:r w:rsidRPr="00695AB0">
              <w:t xml:space="preserve">назначение </w:t>
            </w:r>
            <w:r>
              <w:t>международных</w:t>
            </w:r>
            <w:r w:rsidRPr="00695AB0">
              <w:t xml:space="preserve"> организаций и основные направления их деятельности</w:t>
            </w:r>
            <w:r>
              <w:t>; понимать взаимосвязь учебного предмета с особенностями профессии и профессиональной деятельности</w:t>
            </w:r>
          </w:p>
        </w:tc>
      </w:tr>
      <w:tr w:rsidR="0091623D" w:rsidRPr="00851A59" w:rsidTr="002065CB">
        <w:tc>
          <w:tcPr>
            <w:tcW w:w="121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both"/>
            </w:pPr>
            <w:r w:rsidRPr="00003E3C">
              <w:t>ОГСЭ.0</w:t>
            </w:r>
            <w:r>
              <w:t>4</w:t>
            </w:r>
          </w:p>
        </w:tc>
        <w:tc>
          <w:tcPr>
            <w:tcW w:w="2854" w:type="dxa"/>
          </w:tcPr>
          <w:p w:rsidR="0091623D" w:rsidRPr="00003E3C" w:rsidRDefault="0091623D" w:rsidP="002065CB">
            <w:r>
              <w:t>Физическая культура</w:t>
            </w:r>
            <w:r w:rsidRPr="00003E3C">
              <w:t xml:space="preserve">  </w:t>
            </w:r>
            <w:r>
              <w:t xml:space="preserve"> </w:t>
            </w:r>
          </w:p>
        </w:tc>
        <w:tc>
          <w:tcPr>
            <w:tcW w:w="1285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232</w:t>
            </w:r>
          </w:p>
        </w:tc>
        <w:tc>
          <w:tcPr>
            <w:tcW w:w="1418" w:type="dxa"/>
          </w:tcPr>
          <w:p w:rsidR="0091623D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18</w:t>
            </w:r>
          </w:p>
        </w:tc>
        <w:tc>
          <w:tcPr>
            <w:tcW w:w="8363" w:type="dxa"/>
          </w:tcPr>
          <w:p w:rsidR="0091623D" w:rsidRPr="00F729BF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729BF">
              <w:t xml:space="preserve">В результате освоения дисциплины обучающийся должен  дополнительно уметь: использовать физкультурно-оздоровительную деятельность в процессе выполнения производственных операций. </w:t>
            </w:r>
          </w:p>
          <w:p w:rsidR="0091623D" w:rsidRPr="00F729BF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729BF">
              <w:t>В результате освоения дисциплины обучающийся должен дополнительно</w:t>
            </w:r>
            <w:r>
              <w:t xml:space="preserve">  </w:t>
            </w:r>
            <w:r w:rsidRPr="00F729BF">
              <w:lastRenderedPageBreak/>
              <w:t>знать</w:t>
            </w:r>
          </w:p>
          <w:p w:rsidR="0091623D" w:rsidRPr="00A3088D" w:rsidRDefault="0091623D" w:rsidP="002065CB">
            <w:pPr>
              <w:rPr>
                <w:rStyle w:val="affd"/>
                <w:b w:val="0"/>
                <w:color w:val="FF0000"/>
              </w:rPr>
            </w:pPr>
            <w:r w:rsidRPr="00F729BF">
              <w:t>- 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качеств.</w:t>
            </w:r>
          </w:p>
        </w:tc>
      </w:tr>
      <w:tr w:rsidR="0091623D" w:rsidRPr="00851A59" w:rsidTr="002065CB">
        <w:tc>
          <w:tcPr>
            <w:tcW w:w="121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b/>
              </w:rPr>
            </w:pPr>
            <w:r w:rsidRPr="00003E3C">
              <w:lastRenderedPageBreak/>
              <w:t>ОГСЭ.0</w:t>
            </w:r>
            <w:r>
              <w:t>5</w:t>
            </w:r>
          </w:p>
        </w:tc>
        <w:tc>
          <w:tcPr>
            <w:tcW w:w="2854" w:type="dxa"/>
          </w:tcPr>
          <w:p w:rsidR="0091623D" w:rsidRPr="00003E3C" w:rsidRDefault="0091623D" w:rsidP="002065CB">
            <w:r>
              <w:t>Профессиональная психология</w:t>
            </w:r>
          </w:p>
        </w:tc>
        <w:tc>
          <w:tcPr>
            <w:tcW w:w="1285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58</w:t>
            </w:r>
          </w:p>
        </w:tc>
        <w:tc>
          <w:tcPr>
            <w:tcW w:w="1418" w:type="dxa"/>
          </w:tcPr>
          <w:p w:rsidR="0091623D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40</w:t>
            </w:r>
          </w:p>
        </w:tc>
        <w:tc>
          <w:tcPr>
            <w:tcW w:w="8363" w:type="dxa"/>
          </w:tcPr>
          <w:p w:rsidR="0091623D" w:rsidRPr="00590662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i/>
              </w:rPr>
            </w:pPr>
            <w:r>
              <w:t>д</w:t>
            </w:r>
            <w:r w:rsidRPr="00590662">
              <w:t xml:space="preserve">анная дисциплина введена </w:t>
            </w:r>
            <w:r>
              <w:t>за счет</w:t>
            </w:r>
            <w:r w:rsidRPr="00590662">
              <w:t xml:space="preserve"> вариативн</w:t>
            </w:r>
            <w:r>
              <w:t>ой</w:t>
            </w:r>
            <w:r w:rsidRPr="00590662">
              <w:t xml:space="preserve"> част</w:t>
            </w:r>
            <w:r>
              <w:t>и</w:t>
            </w:r>
            <w:r w:rsidRPr="00590662">
              <w:t xml:space="preserve"> на основании предложений и пожеланий работодателей, которые считают, что</w:t>
            </w:r>
            <w:r w:rsidRPr="00590662">
              <w:rPr>
                <w:b/>
              </w:rPr>
              <w:t xml:space="preserve"> с</w:t>
            </w:r>
            <w:r w:rsidRPr="00590662">
              <w:t xml:space="preserve">итуация на современном рынке труда </w:t>
            </w:r>
            <w:r>
              <w:t>сложная</w:t>
            </w:r>
            <w:r w:rsidRPr="00590662">
              <w:t xml:space="preserve">. Время предъявляет новые требования к молодым специалистам. Работодатель выбирает кандидатуры, проводит кастинги на свободные вакансии, поэтому молодому специалисту просто необходимо уметь себя </w:t>
            </w:r>
            <w:proofErr w:type="spellStart"/>
            <w:r w:rsidRPr="00590662">
              <w:t>самопрезентовать</w:t>
            </w:r>
            <w:proofErr w:type="spellEnd"/>
            <w:r w:rsidRPr="00590662">
              <w:t>, владеть своим эмоциональным состоянием и регулировать его, находить выходы из любых жизненных и производственных ситуаций. Каждый специалист должен уметь строить свои отношения в трудовом коллективе, брать на себя ответственность за решение тех или иных производственных задач.</w:t>
            </w:r>
          </w:p>
          <w:p w:rsidR="0091623D" w:rsidRPr="00A3088D" w:rsidRDefault="0091623D" w:rsidP="002065CB">
            <w:pPr>
              <w:rPr>
                <w:rStyle w:val="affd"/>
                <w:b w:val="0"/>
                <w:bCs w:val="0"/>
                <w:color w:val="FF0000"/>
              </w:rPr>
            </w:pPr>
          </w:p>
        </w:tc>
      </w:tr>
      <w:tr w:rsidR="0091623D" w:rsidRPr="00851A59" w:rsidTr="002065CB">
        <w:tc>
          <w:tcPr>
            <w:tcW w:w="1214" w:type="dxa"/>
          </w:tcPr>
          <w:p w:rsidR="0091623D" w:rsidRPr="00BA76E8" w:rsidRDefault="0091623D" w:rsidP="002065CB">
            <w:pPr>
              <w:rPr>
                <w:color w:val="000000"/>
              </w:rPr>
            </w:pPr>
            <w:r w:rsidRPr="00BA76E8">
              <w:rPr>
                <w:color w:val="000000"/>
              </w:rPr>
              <w:t>П.00</w:t>
            </w:r>
          </w:p>
        </w:tc>
        <w:tc>
          <w:tcPr>
            <w:tcW w:w="2854" w:type="dxa"/>
          </w:tcPr>
          <w:p w:rsidR="0091623D" w:rsidRPr="00BA76E8" w:rsidRDefault="0091623D" w:rsidP="002065CB">
            <w:pPr>
              <w:rPr>
                <w:color w:val="000000"/>
              </w:rPr>
            </w:pPr>
            <w:r w:rsidRPr="00BA76E8">
              <w:rPr>
                <w:color w:val="000000"/>
              </w:rPr>
              <w:t>Профессиональный цикл</w:t>
            </w:r>
          </w:p>
        </w:tc>
        <w:tc>
          <w:tcPr>
            <w:tcW w:w="1285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</w:p>
        </w:tc>
        <w:tc>
          <w:tcPr>
            <w:tcW w:w="1418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</w:p>
        </w:tc>
        <w:tc>
          <w:tcPr>
            <w:tcW w:w="8363" w:type="dxa"/>
          </w:tcPr>
          <w:p w:rsidR="0091623D" w:rsidRPr="004A7479" w:rsidRDefault="0091623D" w:rsidP="002065CB">
            <w:pPr>
              <w:autoSpaceDE w:val="0"/>
              <w:autoSpaceDN w:val="0"/>
              <w:adjustRightInd w:val="0"/>
              <w:rPr>
                <w:rStyle w:val="affd"/>
                <w:b w:val="0"/>
                <w:bCs w:val="0"/>
              </w:rPr>
            </w:pPr>
          </w:p>
        </w:tc>
      </w:tr>
      <w:tr w:rsidR="0091623D" w:rsidRPr="00851A59" w:rsidTr="002065CB">
        <w:tc>
          <w:tcPr>
            <w:tcW w:w="1214" w:type="dxa"/>
          </w:tcPr>
          <w:p w:rsidR="0091623D" w:rsidRPr="00BA76E8" w:rsidRDefault="0091623D" w:rsidP="002065CB">
            <w:pPr>
              <w:rPr>
                <w:color w:val="000000"/>
              </w:rPr>
            </w:pPr>
            <w:r w:rsidRPr="00BA76E8">
              <w:rPr>
                <w:color w:val="000000"/>
              </w:rPr>
              <w:t>ОП</w:t>
            </w:r>
          </w:p>
        </w:tc>
        <w:tc>
          <w:tcPr>
            <w:tcW w:w="2854" w:type="dxa"/>
          </w:tcPr>
          <w:p w:rsidR="0091623D" w:rsidRPr="00BA76E8" w:rsidRDefault="0091623D" w:rsidP="002065CB">
            <w:pPr>
              <w:rPr>
                <w:color w:val="000000"/>
              </w:rPr>
            </w:pPr>
            <w:r w:rsidRPr="00BA76E8">
              <w:rPr>
                <w:color w:val="000000"/>
              </w:rPr>
              <w:t>Общепрофессиональные дисциплины</w:t>
            </w:r>
          </w:p>
        </w:tc>
        <w:tc>
          <w:tcPr>
            <w:tcW w:w="1285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961</w:t>
            </w:r>
          </w:p>
        </w:tc>
        <w:tc>
          <w:tcPr>
            <w:tcW w:w="1418" w:type="dxa"/>
          </w:tcPr>
          <w:p w:rsidR="0091623D" w:rsidRPr="0073301D" w:rsidRDefault="0091623D" w:rsidP="002065CB">
            <w:pPr>
              <w:jc w:val="center"/>
              <w:rPr>
                <w:rStyle w:val="affd"/>
                <w:b w:val="0"/>
                <w:color w:val="auto"/>
              </w:rPr>
            </w:pPr>
            <w:r w:rsidRPr="0073301D">
              <w:rPr>
                <w:rStyle w:val="affd"/>
                <w:b w:val="0"/>
                <w:color w:val="auto"/>
              </w:rPr>
              <w:t>202</w:t>
            </w:r>
          </w:p>
        </w:tc>
        <w:tc>
          <w:tcPr>
            <w:tcW w:w="8363" w:type="dxa"/>
          </w:tcPr>
          <w:p w:rsidR="0091623D" w:rsidRPr="007A56EF" w:rsidRDefault="0091623D" w:rsidP="002065CB">
            <w:pPr>
              <w:rPr>
                <w:rStyle w:val="affd"/>
                <w:b w:val="0"/>
                <w:bCs w:val="0"/>
                <w:color w:val="FF0000"/>
              </w:rPr>
            </w:pPr>
          </w:p>
        </w:tc>
      </w:tr>
      <w:tr w:rsidR="0091623D" w:rsidRPr="00851A59" w:rsidTr="002065CB">
        <w:tc>
          <w:tcPr>
            <w:tcW w:w="121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8B0D36">
              <w:t>ОП.</w:t>
            </w:r>
            <w:r>
              <w:t>0</w:t>
            </w:r>
            <w:r w:rsidRPr="008B0D36">
              <w:t>1</w:t>
            </w:r>
          </w:p>
        </w:tc>
        <w:tc>
          <w:tcPr>
            <w:tcW w:w="2854" w:type="dxa"/>
          </w:tcPr>
          <w:p w:rsidR="0091623D" w:rsidRPr="008B0D36" w:rsidRDefault="0091623D" w:rsidP="002065CB">
            <w:r>
              <w:t>Основы коммерческой деятельности</w:t>
            </w:r>
          </w:p>
        </w:tc>
        <w:tc>
          <w:tcPr>
            <w:tcW w:w="1285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168</w:t>
            </w:r>
          </w:p>
        </w:tc>
        <w:tc>
          <w:tcPr>
            <w:tcW w:w="1418" w:type="dxa"/>
          </w:tcPr>
          <w:p w:rsidR="0091623D" w:rsidRPr="00E744B5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45</w:t>
            </w:r>
          </w:p>
        </w:tc>
        <w:tc>
          <w:tcPr>
            <w:tcW w:w="8363" w:type="dxa"/>
          </w:tcPr>
          <w:p w:rsidR="0091623D" w:rsidRPr="00DB6D4B" w:rsidRDefault="0091623D" w:rsidP="002065CB">
            <w:pPr>
              <w:rPr>
                <w:rStyle w:val="affd"/>
                <w:b w:val="0"/>
                <w:bCs w:val="0"/>
              </w:rPr>
            </w:pPr>
            <w:r w:rsidRPr="007A56EF">
              <w:t xml:space="preserve">подробно изучить организационно-правовые формы коммерческой деятельности, организацию хозяйственных связей, рисков и страхования предпринимательской деятельности, расчетов в коммерческой деятельности, новые направления в коммерции, такие как, лизинг, </w:t>
            </w:r>
            <w:proofErr w:type="spellStart"/>
            <w:r w:rsidRPr="007A56EF">
              <w:t>франчайзинг</w:t>
            </w:r>
            <w:proofErr w:type="spellEnd"/>
            <w:r w:rsidRPr="007A56EF">
              <w:t>, торговые дома, аукционы, электронная коммерция, биржевая торговля. Также современному специалисту необходимы знания по внешнеэкономической деятельности,</w:t>
            </w:r>
          </w:p>
        </w:tc>
      </w:tr>
      <w:tr w:rsidR="0091623D" w:rsidRPr="00851A59" w:rsidTr="002065CB">
        <w:tc>
          <w:tcPr>
            <w:tcW w:w="121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8B0D36">
              <w:t>ОП</w:t>
            </w:r>
            <w:r>
              <w:t>.0</w:t>
            </w:r>
            <w:r w:rsidRPr="008B0D36">
              <w:t xml:space="preserve">2 </w:t>
            </w:r>
            <w:r>
              <w:t xml:space="preserve"> </w:t>
            </w:r>
          </w:p>
        </w:tc>
        <w:tc>
          <w:tcPr>
            <w:tcW w:w="2854" w:type="dxa"/>
          </w:tcPr>
          <w:p w:rsidR="0091623D" w:rsidRPr="008B0D36" w:rsidRDefault="0091623D" w:rsidP="002065CB">
            <w:r>
              <w:t>Теоретические основы товароведения</w:t>
            </w:r>
          </w:p>
        </w:tc>
        <w:tc>
          <w:tcPr>
            <w:tcW w:w="1285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119</w:t>
            </w:r>
          </w:p>
        </w:tc>
        <w:tc>
          <w:tcPr>
            <w:tcW w:w="1418" w:type="dxa"/>
          </w:tcPr>
          <w:p w:rsidR="0091623D" w:rsidRPr="00E744B5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25</w:t>
            </w:r>
          </w:p>
        </w:tc>
        <w:tc>
          <w:tcPr>
            <w:tcW w:w="8363" w:type="dxa"/>
          </w:tcPr>
          <w:p w:rsidR="0091623D" w:rsidRPr="008C24F3" w:rsidRDefault="0091623D" w:rsidP="002065CB">
            <w:r w:rsidRPr="008C24F3">
              <w:t xml:space="preserve">наиболее подробно изучить необходимые средства информации о товаре, основные понятия и классификацию ассортимента, также порядок формирования и управления ассортиментом товаров, которые будут использованы при освоении  разделов профессионального модуля  «Управление ассортиментом товаров». Более подробно рассматриваются показатели качества, методы оценки качества потребительских товаров, факторы, обеспечивающие и сохраняющие качество товаров, которые будут </w:t>
            </w:r>
            <w:r w:rsidRPr="008C24F3">
              <w:lastRenderedPageBreak/>
              <w:t>использованы при изучении профессионального модуля «Организация и проведение экспертизы и оценка качества товаров».</w:t>
            </w:r>
          </w:p>
          <w:p w:rsidR="0091623D" w:rsidRPr="00A3088D" w:rsidRDefault="0091623D" w:rsidP="002065CB">
            <w:pPr>
              <w:autoSpaceDE w:val="0"/>
              <w:autoSpaceDN w:val="0"/>
              <w:adjustRightInd w:val="0"/>
              <w:rPr>
                <w:rStyle w:val="affd"/>
                <w:b w:val="0"/>
                <w:bCs w:val="0"/>
                <w:color w:val="FF0000"/>
              </w:rPr>
            </w:pPr>
          </w:p>
        </w:tc>
      </w:tr>
      <w:tr w:rsidR="0091623D" w:rsidRPr="00851A59" w:rsidTr="002065CB">
        <w:tc>
          <w:tcPr>
            <w:tcW w:w="121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8B0D36">
              <w:lastRenderedPageBreak/>
              <w:t>О</w:t>
            </w:r>
            <w:r>
              <w:t>П.03</w:t>
            </w:r>
          </w:p>
        </w:tc>
        <w:tc>
          <w:tcPr>
            <w:tcW w:w="2854" w:type="dxa"/>
          </w:tcPr>
          <w:p w:rsidR="0091623D" w:rsidRPr="008B0D36" w:rsidRDefault="0091623D" w:rsidP="002065CB">
            <w:r>
              <w:t>Статистика</w:t>
            </w:r>
          </w:p>
        </w:tc>
        <w:tc>
          <w:tcPr>
            <w:tcW w:w="1285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71</w:t>
            </w:r>
          </w:p>
        </w:tc>
        <w:tc>
          <w:tcPr>
            <w:tcW w:w="1418" w:type="dxa"/>
          </w:tcPr>
          <w:p w:rsidR="0091623D" w:rsidRPr="00E744B5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11</w:t>
            </w:r>
          </w:p>
        </w:tc>
        <w:tc>
          <w:tcPr>
            <w:tcW w:w="8363" w:type="dxa"/>
          </w:tcPr>
          <w:p w:rsidR="0091623D" w:rsidRPr="00877600" w:rsidRDefault="0091623D" w:rsidP="002065CB">
            <w:r w:rsidRPr="00877600">
              <w:t>более углубленно изучить метод статистики для изучения спроса на рынке.</w:t>
            </w:r>
          </w:p>
          <w:p w:rsidR="0091623D" w:rsidRPr="0068527A" w:rsidRDefault="0091623D" w:rsidP="002065CB">
            <w:pPr>
              <w:jc w:val="both"/>
              <w:rPr>
                <w:rStyle w:val="affd"/>
                <w:b w:val="0"/>
                <w:bCs w:val="0"/>
                <w:color w:val="auto"/>
              </w:rPr>
            </w:pPr>
            <w:r w:rsidRPr="0068527A">
              <w:rPr>
                <w:rStyle w:val="affd"/>
                <w:b w:val="0"/>
                <w:bCs w:val="0"/>
                <w:color w:val="auto"/>
              </w:rPr>
              <w:t>Расширение и углубление знаний  и умений по</w:t>
            </w:r>
            <w:r w:rsidRPr="0068527A">
              <w:t xml:space="preserve">  расчёту статистических показателей и формулирования основных выводов что способствует формированию ПК 3.1. Участвовать в планировании основных показателей деятельности организации.</w:t>
            </w:r>
          </w:p>
        </w:tc>
      </w:tr>
      <w:tr w:rsidR="0091623D" w:rsidRPr="00851A59" w:rsidTr="002065CB">
        <w:tc>
          <w:tcPr>
            <w:tcW w:w="121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311811">
              <w:t>ОП.04</w:t>
            </w:r>
          </w:p>
        </w:tc>
        <w:tc>
          <w:tcPr>
            <w:tcW w:w="2854" w:type="dxa"/>
          </w:tcPr>
          <w:p w:rsidR="0091623D" w:rsidRPr="00311811" w:rsidRDefault="0091623D" w:rsidP="002065CB">
            <w:r>
              <w:t>Информационные технологии в профессиональной деятельности</w:t>
            </w:r>
          </w:p>
        </w:tc>
        <w:tc>
          <w:tcPr>
            <w:tcW w:w="1285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78</w:t>
            </w:r>
          </w:p>
        </w:tc>
        <w:tc>
          <w:tcPr>
            <w:tcW w:w="1418" w:type="dxa"/>
          </w:tcPr>
          <w:p w:rsidR="0091623D" w:rsidRPr="00E744B5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14</w:t>
            </w:r>
          </w:p>
        </w:tc>
        <w:tc>
          <w:tcPr>
            <w:tcW w:w="8363" w:type="dxa"/>
          </w:tcPr>
          <w:p w:rsidR="0091623D" w:rsidRPr="00A3088D" w:rsidRDefault="0091623D" w:rsidP="002065CB">
            <w:pPr>
              <w:rPr>
                <w:rStyle w:val="affd"/>
                <w:b w:val="0"/>
                <w:bCs w:val="0"/>
                <w:color w:val="FF0000"/>
              </w:rPr>
            </w:pPr>
            <w:r>
              <w:t>в</w:t>
            </w:r>
            <w:r w:rsidRPr="00FD4DD7">
              <w:t xml:space="preserve"> результате освоения дисциплины обучающийся должен уметь: работать с электронными таблицами</w:t>
            </w:r>
            <w:r>
              <w:t>;</w:t>
            </w:r>
            <w:r w:rsidRPr="00FD4DD7">
              <w:t xml:space="preserve"> обучающийся должен знать</w:t>
            </w:r>
            <w:r w:rsidRPr="00FD4DD7">
              <w:rPr>
                <w:spacing w:val="-1"/>
              </w:rPr>
              <w:t xml:space="preserve"> </w:t>
            </w:r>
            <w:r w:rsidRPr="00FD4DD7">
              <w:t>общие принципы использования стандартных функций при вычислениях, способы представления результатов в обычном и графическом виде;</w:t>
            </w:r>
            <w:r>
              <w:t xml:space="preserve"> </w:t>
            </w:r>
            <w:r w:rsidRPr="00FD4DD7">
              <w:t>общие принципы работы с автоматизированными системами делопроизводства.</w:t>
            </w:r>
          </w:p>
        </w:tc>
      </w:tr>
      <w:tr w:rsidR="0091623D" w:rsidRPr="00851A59" w:rsidTr="002065CB">
        <w:tc>
          <w:tcPr>
            <w:tcW w:w="121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311811">
              <w:t>ОП 05</w:t>
            </w:r>
          </w:p>
        </w:tc>
        <w:tc>
          <w:tcPr>
            <w:tcW w:w="2854" w:type="dxa"/>
          </w:tcPr>
          <w:p w:rsidR="0091623D" w:rsidRPr="00311811" w:rsidRDefault="0091623D" w:rsidP="002065CB">
            <w:r>
              <w:t>Документационное обеспечение управления</w:t>
            </w:r>
          </w:p>
        </w:tc>
        <w:tc>
          <w:tcPr>
            <w:tcW w:w="1285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75</w:t>
            </w:r>
          </w:p>
        </w:tc>
        <w:tc>
          <w:tcPr>
            <w:tcW w:w="1418" w:type="dxa"/>
          </w:tcPr>
          <w:p w:rsidR="0091623D" w:rsidRPr="00E744B5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14</w:t>
            </w:r>
          </w:p>
        </w:tc>
        <w:tc>
          <w:tcPr>
            <w:tcW w:w="8363" w:type="dxa"/>
          </w:tcPr>
          <w:p w:rsidR="0091623D" w:rsidRPr="00AF79EC" w:rsidRDefault="0091623D" w:rsidP="002065CB">
            <w:pPr>
              <w:pStyle w:val="Style5"/>
              <w:spacing w:before="77" w:line="240" w:lineRule="auto"/>
              <w:ind w:firstLine="0"/>
              <w:rPr>
                <w:rStyle w:val="FontStyle34"/>
                <w:spacing w:val="-4"/>
              </w:rPr>
            </w:pPr>
            <w:r w:rsidRPr="00AF79EC">
              <w:rPr>
                <w:rStyle w:val="FontStyle34"/>
              </w:rPr>
              <w:t>для расширения и углубления знаний</w:t>
            </w:r>
            <w:r w:rsidRPr="00AF79EC">
              <w:t xml:space="preserve"> </w:t>
            </w:r>
            <w:r w:rsidRPr="00AF79EC">
              <w:rPr>
                <w:spacing w:val="-4"/>
              </w:rPr>
              <w:t>правил составления и оформления организационно-распорядительных документов (ОРД);</w:t>
            </w:r>
            <w:r>
              <w:rPr>
                <w:spacing w:val="-4"/>
              </w:rPr>
              <w:t xml:space="preserve"> </w:t>
            </w:r>
            <w:r w:rsidRPr="00AF79EC">
              <w:rPr>
                <w:rStyle w:val="FontStyle34"/>
              </w:rPr>
              <w:t>в том числе Раздел I. Документирование</w:t>
            </w:r>
            <w:r w:rsidRPr="00AF79EC">
              <w:t xml:space="preserve"> Тема 1.4. Понятие реквизита, формуляра-образца, бланка. Оформление основных реквизитов на документах</w:t>
            </w:r>
            <w:r w:rsidRPr="00AF79EC">
              <w:rPr>
                <w:rStyle w:val="FontStyle34"/>
              </w:rPr>
              <w:t>; Тема1.5. Правила оформления основных видов организационно-распорядительных документов; Основные виды ОРД, используемые в будущей профессиональной деятельности.</w:t>
            </w:r>
            <w:r>
              <w:rPr>
                <w:rStyle w:val="FontStyle34"/>
                <w:spacing w:val="-4"/>
              </w:rPr>
              <w:t xml:space="preserve"> </w:t>
            </w:r>
            <w:r>
              <w:rPr>
                <w:rStyle w:val="FontStyle34"/>
              </w:rPr>
              <w:t>Д</w:t>
            </w:r>
            <w:r w:rsidRPr="00AF79EC">
              <w:rPr>
                <w:rStyle w:val="FontStyle34"/>
              </w:rPr>
              <w:t xml:space="preserve">ля расширения и углубления умений оформления организационно-распорядительные документы в соответствии с действующим </w:t>
            </w:r>
            <w:proofErr w:type="spellStart"/>
            <w:r w:rsidRPr="00AF79EC">
              <w:rPr>
                <w:rStyle w:val="FontStyle34"/>
              </w:rPr>
              <w:t>ГОСТом</w:t>
            </w:r>
            <w:proofErr w:type="spellEnd"/>
            <w:r w:rsidRPr="00AF79EC">
              <w:rPr>
                <w:rStyle w:val="FontStyle34"/>
              </w:rPr>
              <w:t>;</w:t>
            </w:r>
          </w:p>
          <w:p w:rsidR="0091623D" w:rsidRPr="00AF79EC" w:rsidRDefault="0091623D" w:rsidP="002065CB">
            <w:r w:rsidRPr="00AF79EC">
              <w:t>в том числе</w:t>
            </w:r>
            <w:r w:rsidR="00BE4B6E">
              <w:t>:</w:t>
            </w:r>
            <w:r w:rsidRPr="00AF79EC">
              <w:t xml:space="preserve"> </w:t>
            </w:r>
            <w:r w:rsidR="00BE4B6E">
              <w:t>п</w:t>
            </w:r>
            <w:r w:rsidRPr="00AF79EC">
              <w:t>рактические занятия: Составление и оформление организационных документов используемых в будущей профессиональной деятельности. Составление и оформление распорядительных документов используемых в будущей профессиональной деятельности. Составление и оформление справочно-информационных документов используемых в будущей профессионально  деятельности.</w:t>
            </w:r>
          </w:p>
          <w:p w:rsidR="0091623D" w:rsidRPr="00A3088D" w:rsidRDefault="0091623D" w:rsidP="002065CB">
            <w:pPr>
              <w:rPr>
                <w:color w:val="FF0000"/>
              </w:rPr>
            </w:pPr>
          </w:p>
        </w:tc>
      </w:tr>
      <w:tr w:rsidR="0091623D" w:rsidRPr="00851A59" w:rsidTr="002065CB">
        <w:tc>
          <w:tcPr>
            <w:tcW w:w="121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311811">
              <w:t>ОП.06</w:t>
            </w:r>
          </w:p>
        </w:tc>
        <w:tc>
          <w:tcPr>
            <w:tcW w:w="2854" w:type="dxa"/>
          </w:tcPr>
          <w:p w:rsidR="0091623D" w:rsidRPr="00311811" w:rsidRDefault="0091623D" w:rsidP="002065CB">
            <w:r w:rsidRPr="00311811">
              <w:t xml:space="preserve">Правовое обеспечение профессиональной </w:t>
            </w:r>
            <w:r w:rsidRPr="00311811">
              <w:lastRenderedPageBreak/>
              <w:t>деятельности</w:t>
            </w:r>
          </w:p>
        </w:tc>
        <w:tc>
          <w:tcPr>
            <w:tcW w:w="1285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lastRenderedPageBreak/>
              <w:t>102</w:t>
            </w:r>
          </w:p>
        </w:tc>
        <w:tc>
          <w:tcPr>
            <w:tcW w:w="1418" w:type="dxa"/>
          </w:tcPr>
          <w:p w:rsidR="0091623D" w:rsidRPr="00E744B5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16</w:t>
            </w:r>
          </w:p>
        </w:tc>
        <w:tc>
          <w:tcPr>
            <w:tcW w:w="8363" w:type="dxa"/>
          </w:tcPr>
          <w:p w:rsidR="0091623D" w:rsidRPr="00A3088D" w:rsidRDefault="0091623D" w:rsidP="002065CB">
            <w:pPr>
              <w:rPr>
                <w:color w:val="FF0000"/>
              </w:rPr>
            </w:pPr>
            <w:r w:rsidRPr="00135F99">
              <w:t>Углубленное изучение нормативного обеспечения профессиональной деятельности в торговле</w:t>
            </w:r>
          </w:p>
        </w:tc>
      </w:tr>
      <w:tr w:rsidR="0091623D" w:rsidRPr="00851A59" w:rsidTr="002065CB">
        <w:tc>
          <w:tcPr>
            <w:tcW w:w="121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311811">
              <w:lastRenderedPageBreak/>
              <w:t>ОП. 07</w:t>
            </w:r>
            <w:r w:rsidRPr="00DD088D">
              <w:t xml:space="preserve"> </w:t>
            </w:r>
            <w:r w:rsidRPr="00311811">
              <w:t xml:space="preserve"> </w:t>
            </w:r>
          </w:p>
        </w:tc>
        <w:tc>
          <w:tcPr>
            <w:tcW w:w="2854" w:type="dxa"/>
          </w:tcPr>
          <w:p w:rsidR="0091623D" w:rsidRPr="00311811" w:rsidRDefault="0091623D" w:rsidP="002065CB">
            <w:r>
              <w:t>Бухгалтерский учет</w:t>
            </w:r>
          </w:p>
        </w:tc>
        <w:tc>
          <w:tcPr>
            <w:tcW w:w="1285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100</w:t>
            </w:r>
          </w:p>
        </w:tc>
        <w:tc>
          <w:tcPr>
            <w:tcW w:w="1418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23</w:t>
            </w:r>
          </w:p>
        </w:tc>
        <w:tc>
          <w:tcPr>
            <w:tcW w:w="8363" w:type="dxa"/>
          </w:tcPr>
          <w:p w:rsidR="0091623D" w:rsidRPr="00AF54A5" w:rsidRDefault="0091623D" w:rsidP="002065CB">
            <w:r w:rsidRPr="00AF54A5">
              <w:t>необходим</w:t>
            </w:r>
            <w:r>
              <w:t>о</w:t>
            </w:r>
            <w:r w:rsidRPr="00AF54A5">
              <w:t xml:space="preserve"> более углубленно изучить методы  учета, особенности учета в торговом предприятии,  что способствует формированию ПК 3.5  Оформлять учетно-отчетную документацию</w:t>
            </w:r>
          </w:p>
          <w:p w:rsidR="0091623D" w:rsidRPr="000D0B2A" w:rsidRDefault="0091623D" w:rsidP="002065CB">
            <w:pPr>
              <w:rPr>
                <w:iCs/>
              </w:rPr>
            </w:pPr>
            <w:r w:rsidRPr="000D0B2A">
              <w:t xml:space="preserve">обучающийся должен </w:t>
            </w:r>
            <w:r w:rsidRPr="00AF54A5">
              <w:rPr>
                <w:iCs/>
              </w:rPr>
              <w:t>уметь</w:t>
            </w:r>
            <w:r>
              <w:rPr>
                <w:iCs/>
              </w:rPr>
              <w:t xml:space="preserve">  </w:t>
            </w:r>
            <w:r w:rsidRPr="000D0B2A">
              <w:rPr>
                <w:iCs/>
              </w:rPr>
              <w:t>составлять расчеты на списание</w:t>
            </w:r>
            <w:r w:rsidRPr="000D0B2A">
              <w:rPr>
                <w:b/>
                <w:iCs/>
              </w:rPr>
              <w:t xml:space="preserve"> </w:t>
            </w:r>
            <w:r w:rsidRPr="000D0B2A">
              <w:rPr>
                <w:iCs/>
              </w:rPr>
              <w:t>товарных потерь;</w:t>
            </w:r>
            <w:r>
              <w:rPr>
                <w:iCs/>
              </w:rPr>
              <w:t xml:space="preserve"> </w:t>
            </w:r>
            <w:r w:rsidRPr="000D0B2A">
              <w:rPr>
                <w:iCs/>
              </w:rPr>
              <w:t>начислять заработную плату и производить удержания из заработной платы;</w:t>
            </w:r>
            <w:r>
              <w:rPr>
                <w:iCs/>
              </w:rPr>
              <w:t xml:space="preserve"> </w:t>
            </w:r>
            <w:r w:rsidRPr="000D0B2A">
              <w:rPr>
                <w:iCs/>
              </w:rPr>
              <w:t>определять финансовые результаты от коммерческой деятельности;  рассчитывать налоги, подлежащие взносу в бюджет</w:t>
            </w:r>
          </w:p>
          <w:p w:rsidR="0091623D" w:rsidRPr="00AF54A5" w:rsidRDefault="0091623D" w:rsidP="002065CB">
            <w:pPr>
              <w:rPr>
                <w:iCs/>
              </w:rPr>
            </w:pPr>
            <w:r w:rsidRPr="000D0B2A">
              <w:t xml:space="preserve">обучающийся должен </w:t>
            </w:r>
            <w:r w:rsidRPr="00AF54A5">
              <w:rPr>
                <w:iCs/>
              </w:rPr>
              <w:t>знать</w:t>
            </w:r>
            <w:r>
              <w:rPr>
                <w:iCs/>
              </w:rPr>
              <w:t xml:space="preserve">  </w:t>
            </w:r>
            <w:r w:rsidRPr="000D0B2A">
              <w:rPr>
                <w:iCs/>
              </w:rPr>
              <w:t>товарные потери</w:t>
            </w:r>
            <w:r w:rsidRPr="000D0B2A">
              <w:rPr>
                <w:b/>
              </w:rPr>
              <w:t xml:space="preserve">, </w:t>
            </w:r>
            <w:r w:rsidRPr="000D0B2A">
              <w:t>их состав и отражение в учете; учет финансовых результатов и их отражение в учете;</w:t>
            </w:r>
            <w:r>
              <w:t xml:space="preserve"> </w:t>
            </w:r>
            <w:r w:rsidRPr="000D0B2A">
              <w:t xml:space="preserve">виды налогов, подлежащих взносу </w:t>
            </w:r>
            <w:r>
              <w:t>в бюджет и их отражение в учете</w:t>
            </w:r>
          </w:p>
          <w:p w:rsidR="0091623D" w:rsidRPr="00A3088D" w:rsidRDefault="0091623D" w:rsidP="002065CB">
            <w:pPr>
              <w:rPr>
                <w:color w:val="FF0000"/>
              </w:rPr>
            </w:pPr>
          </w:p>
        </w:tc>
      </w:tr>
      <w:tr w:rsidR="0091623D" w:rsidRPr="00851A59" w:rsidTr="002065CB">
        <w:tc>
          <w:tcPr>
            <w:tcW w:w="1214" w:type="dxa"/>
          </w:tcPr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311811">
              <w:t>ОП. 08</w:t>
            </w:r>
          </w:p>
        </w:tc>
        <w:tc>
          <w:tcPr>
            <w:tcW w:w="2854" w:type="dxa"/>
          </w:tcPr>
          <w:p w:rsidR="0091623D" w:rsidRPr="00311811" w:rsidRDefault="0091623D" w:rsidP="002065CB">
            <w:r>
              <w:t>Метрология и стандартизация</w:t>
            </w:r>
          </w:p>
        </w:tc>
        <w:tc>
          <w:tcPr>
            <w:tcW w:w="1285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85</w:t>
            </w:r>
          </w:p>
        </w:tc>
        <w:tc>
          <w:tcPr>
            <w:tcW w:w="1418" w:type="dxa"/>
          </w:tcPr>
          <w:p w:rsidR="0091623D" w:rsidRPr="00E744B5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14</w:t>
            </w:r>
          </w:p>
        </w:tc>
        <w:tc>
          <w:tcPr>
            <w:tcW w:w="8363" w:type="dxa"/>
          </w:tcPr>
          <w:p w:rsidR="0091623D" w:rsidRPr="00877600" w:rsidRDefault="0091623D" w:rsidP="002065CB">
            <w:r w:rsidRPr="00877600">
              <w:t>Необходим</w:t>
            </w:r>
            <w:r>
              <w:t xml:space="preserve">о </w:t>
            </w:r>
            <w:r w:rsidRPr="00877600">
              <w:t xml:space="preserve">  наиболее </w:t>
            </w:r>
            <w:r>
              <w:t xml:space="preserve">углубленное  </w:t>
            </w:r>
            <w:r w:rsidRPr="00877600">
              <w:t xml:space="preserve"> изучения особенностей сертификации продукции и услуг, а также испытаний и контроля отдельных групп товаров по альтернативному признаку.</w:t>
            </w:r>
            <w:bookmarkStart w:id="1" w:name="_GoBack"/>
            <w:bookmarkEnd w:id="1"/>
          </w:p>
          <w:p w:rsidR="0091623D" w:rsidRPr="00A3088D" w:rsidRDefault="0091623D" w:rsidP="002065CB">
            <w:pPr>
              <w:rPr>
                <w:color w:val="FF0000"/>
              </w:rPr>
            </w:pPr>
          </w:p>
        </w:tc>
      </w:tr>
      <w:tr w:rsidR="0091623D" w:rsidRPr="00851A59" w:rsidTr="002065CB">
        <w:tc>
          <w:tcPr>
            <w:tcW w:w="1214" w:type="dxa"/>
          </w:tcPr>
          <w:p w:rsidR="0091623D" w:rsidRPr="00BA76E8" w:rsidRDefault="0091623D" w:rsidP="002065CB">
            <w:pPr>
              <w:rPr>
                <w:color w:val="000000"/>
              </w:rPr>
            </w:pPr>
            <w:r>
              <w:rPr>
                <w:color w:val="000000"/>
              </w:rPr>
              <w:t>ОП.10</w:t>
            </w:r>
          </w:p>
        </w:tc>
        <w:tc>
          <w:tcPr>
            <w:tcW w:w="2854" w:type="dxa"/>
          </w:tcPr>
          <w:p w:rsidR="0091623D" w:rsidRPr="00BA76E8" w:rsidRDefault="0091623D" w:rsidP="002065CB">
            <w:pPr>
              <w:rPr>
                <w:color w:val="000000"/>
              </w:rPr>
            </w:pPr>
            <w:r w:rsidRPr="00BA76E8">
              <w:rPr>
                <w:color w:val="000000"/>
              </w:rPr>
              <w:t>Основы планирования профессиональной деятельности и эффективного поведения на рынке труда</w:t>
            </w:r>
          </w:p>
        </w:tc>
        <w:tc>
          <w:tcPr>
            <w:tcW w:w="1285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59</w:t>
            </w:r>
          </w:p>
        </w:tc>
        <w:tc>
          <w:tcPr>
            <w:tcW w:w="1418" w:type="dxa"/>
          </w:tcPr>
          <w:p w:rsidR="0091623D" w:rsidRPr="00E744B5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40</w:t>
            </w:r>
          </w:p>
        </w:tc>
        <w:tc>
          <w:tcPr>
            <w:tcW w:w="8363" w:type="dxa"/>
          </w:tcPr>
          <w:p w:rsidR="0091623D" w:rsidRPr="00D11DCA" w:rsidRDefault="0091623D" w:rsidP="002065CB">
            <w:pPr>
              <w:contextualSpacing/>
              <w:jc w:val="both"/>
            </w:pPr>
            <w:r w:rsidRPr="00D11DCA">
              <w:t>Цель</w:t>
            </w:r>
            <w:r>
              <w:t xml:space="preserve"> </w:t>
            </w:r>
            <w:r w:rsidRPr="00D11DCA">
              <w:t xml:space="preserve"> </w:t>
            </w:r>
            <w:r>
              <w:t xml:space="preserve">введения дисциплины за счет вариативной части:  </w:t>
            </w:r>
            <w:r w:rsidRPr="00D11DCA">
              <w:t>успешн</w:t>
            </w:r>
            <w:r>
              <w:t>ая</w:t>
            </w:r>
            <w:r w:rsidRPr="00D11DCA">
              <w:t xml:space="preserve"> адаптаци</w:t>
            </w:r>
            <w:r>
              <w:t>я</w:t>
            </w:r>
            <w:r w:rsidRPr="00D11DCA">
              <w:t xml:space="preserve"> выпускников на рынке труда, повышения конкурентоспособности, благодаря освоению знаний о наиболее эффективных способах поведения при поиске работы и общении с работодателем</w:t>
            </w:r>
            <w:r>
              <w:t>;</w:t>
            </w:r>
            <w:r w:rsidRPr="00D11DCA">
              <w:t xml:space="preserve"> умений ориентироваться в информации о потребностях рынка труда</w:t>
            </w:r>
            <w:r>
              <w:t>;</w:t>
            </w:r>
            <w:r w:rsidRPr="00D11DCA">
              <w:t xml:space="preserve"> разрабатывать и представлять резюме, вести телефонные и личные переговоры при устройстве на работу</w:t>
            </w:r>
            <w:r>
              <w:t>;</w:t>
            </w:r>
            <w:r w:rsidRPr="00D11DCA">
              <w:t xml:space="preserve"> использовать техник</w:t>
            </w:r>
            <w:r>
              <w:t>у</w:t>
            </w:r>
            <w:r w:rsidRPr="00D11DCA">
              <w:t xml:space="preserve"> формирования имиджа и </w:t>
            </w:r>
            <w:proofErr w:type="spellStart"/>
            <w:r w:rsidRPr="00D11DCA">
              <w:t>самопрезентации</w:t>
            </w:r>
            <w:proofErr w:type="spellEnd"/>
            <w:r>
              <w:t xml:space="preserve">; </w:t>
            </w:r>
            <w:r w:rsidRPr="00D11DCA">
              <w:t xml:space="preserve"> эффективные коммуникативные технологии при собеседовании и  устройстве на работу. </w:t>
            </w:r>
          </w:p>
          <w:p w:rsidR="0091623D" w:rsidRPr="00A3088D" w:rsidRDefault="0091623D" w:rsidP="002065CB">
            <w:pPr>
              <w:rPr>
                <w:color w:val="FF0000"/>
              </w:rPr>
            </w:pPr>
          </w:p>
        </w:tc>
      </w:tr>
      <w:tr w:rsidR="0091623D" w:rsidRPr="00851A59" w:rsidTr="002065CB">
        <w:tc>
          <w:tcPr>
            <w:tcW w:w="1214" w:type="dxa"/>
          </w:tcPr>
          <w:p w:rsidR="0091623D" w:rsidRPr="00BA76E8" w:rsidRDefault="0091623D" w:rsidP="002065CB">
            <w:pPr>
              <w:rPr>
                <w:color w:val="000000"/>
              </w:rPr>
            </w:pPr>
            <w:r w:rsidRPr="00BA76E8">
              <w:rPr>
                <w:color w:val="000000"/>
              </w:rPr>
              <w:t>ПМ</w:t>
            </w:r>
          </w:p>
        </w:tc>
        <w:tc>
          <w:tcPr>
            <w:tcW w:w="2854" w:type="dxa"/>
          </w:tcPr>
          <w:p w:rsidR="0091623D" w:rsidRPr="00BA76E8" w:rsidRDefault="0091623D" w:rsidP="002065CB">
            <w:pPr>
              <w:rPr>
                <w:color w:val="000000"/>
              </w:rPr>
            </w:pPr>
            <w:r w:rsidRPr="00BA76E8">
              <w:rPr>
                <w:color w:val="000000"/>
              </w:rPr>
              <w:t>Профессиональные модули</w:t>
            </w:r>
          </w:p>
        </w:tc>
        <w:tc>
          <w:tcPr>
            <w:tcW w:w="1285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1478</w:t>
            </w:r>
          </w:p>
        </w:tc>
        <w:tc>
          <w:tcPr>
            <w:tcW w:w="1418" w:type="dxa"/>
          </w:tcPr>
          <w:p w:rsidR="0091623D" w:rsidRPr="0073301D" w:rsidRDefault="0091623D" w:rsidP="002065CB">
            <w:pPr>
              <w:jc w:val="center"/>
              <w:rPr>
                <w:rStyle w:val="affd"/>
                <w:b w:val="0"/>
                <w:color w:val="auto"/>
              </w:rPr>
            </w:pPr>
            <w:r w:rsidRPr="0073301D">
              <w:rPr>
                <w:rStyle w:val="affd"/>
                <w:b w:val="0"/>
                <w:color w:val="auto"/>
              </w:rPr>
              <w:t>374</w:t>
            </w:r>
          </w:p>
        </w:tc>
        <w:tc>
          <w:tcPr>
            <w:tcW w:w="8363" w:type="dxa"/>
          </w:tcPr>
          <w:p w:rsidR="0091623D" w:rsidRPr="00A3088D" w:rsidRDefault="0091623D" w:rsidP="002065CB">
            <w:pPr>
              <w:rPr>
                <w:color w:val="FF0000"/>
              </w:rPr>
            </w:pPr>
          </w:p>
        </w:tc>
      </w:tr>
      <w:tr w:rsidR="0091623D" w:rsidRPr="00851A59" w:rsidTr="002065CB">
        <w:tc>
          <w:tcPr>
            <w:tcW w:w="1214" w:type="dxa"/>
          </w:tcPr>
          <w:p w:rsidR="0091623D" w:rsidRPr="00AF3369" w:rsidRDefault="0091623D" w:rsidP="002065CB">
            <w:pPr>
              <w:autoSpaceDE w:val="0"/>
              <w:autoSpaceDN w:val="0"/>
              <w:adjustRightInd w:val="0"/>
              <w:spacing w:line="180" w:lineRule="atLeast"/>
              <w:ind w:left="-108" w:right="-59"/>
            </w:pPr>
            <w:r w:rsidRPr="00AF3369">
              <w:t>ПМ. 01</w:t>
            </w:r>
          </w:p>
        </w:tc>
        <w:tc>
          <w:tcPr>
            <w:tcW w:w="2854" w:type="dxa"/>
          </w:tcPr>
          <w:p w:rsidR="0091623D" w:rsidRPr="00DB57C2" w:rsidRDefault="0091623D" w:rsidP="002065CB">
            <w:pPr>
              <w:rPr>
                <w:b/>
              </w:rPr>
            </w:pPr>
            <w:r>
              <w:rPr>
                <w:b/>
              </w:rPr>
              <w:t>Управление ассортиментом товаров</w:t>
            </w:r>
          </w:p>
        </w:tc>
        <w:tc>
          <w:tcPr>
            <w:tcW w:w="1285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813</w:t>
            </w:r>
          </w:p>
        </w:tc>
        <w:tc>
          <w:tcPr>
            <w:tcW w:w="1418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210</w:t>
            </w:r>
          </w:p>
        </w:tc>
        <w:tc>
          <w:tcPr>
            <w:tcW w:w="8363" w:type="dxa"/>
          </w:tcPr>
          <w:p w:rsidR="0091623D" w:rsidRPr="00A3088D" w:rsidRDefault="0091623D" w:rsidP="002065CB">
            <w:pPr>
              <w:rPr>
                <w:color w:val="FF0000"/>
              </w:rPr>
            </w:pPr>
          </w:p>
        </w:tc>
      </w:tr>
      <w:tr w:rsidR="0091623D" w:rsidRPr="00851A59" w:rsidTr="002065CB">
        <w:tc>
          <w:tcPr>
            <w:tcW w:w="1214" w:type="dxa"/>
          </w:tcPr>
          <w:p w:rsidR="0091623D" w:rsidRPr="00AF3369" w:rsidRDefault="0091623D" w:rsidP="002065CB">
            <w:pPr>
              <w:autoSpaceDE w:val="0"/>
              <w:autoSpaceDN w:val="0"/>
              <w:adjustRightInd w:val="0"/>
              <w:spacing w:line="180" w:lineRule="atLeast"/>
              <w:ind w:left="-108" w:right="-59"/>
            </w:pPr>
            <w:r w:rsidRPr="00AF3369">
              <w:rPr>
                <w:sz w:val="22"/>
                <w:szCs w:val="22"/>
              </w:rPr>
              <w:t>МДК 01. 01</w:t>
            </w:r>
          </w:p>
        </w:tc>
        <w:tc>
          <w:tcPr>
            <w:tcW w:w="2854" w:type="dxa"/>
          </w:tcPr>
          <w:p w:rsidR="0091623D" w:rsidRPr="00DB57C2" w:rsidRDefault="0091623D" w:rsidP="002065CB">
            <w:r>
              <w:t>Основы управления ассортиментом товаров</w:t>
            </w:r>
          </w:p>
        </w:tc>
        <w:tc>
          <w:tcPr>
            <w:tcW w:w="1285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813</w:t>
            </w:r>
          </w:p>
        </w:tc>
        <w:tc>
          <w:tcPr>
            <w:tcW w:w="1418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210</w:t>
            </w:r>
          </w:p>
        </w:tc>
        <w:tc>
          <w:tcPr>
            <w:tcW w:w="8363" w:type="dxa"/>
          </w:tcPr>
          <w:p w:rsidR="0091623D" w:rsidRDefault="0091623D" w:rsidP="002065CB">
            <w:pPr>
              <w:ind w:left="284" w:hanging="284"/>
              <w:jc w:val="both"/>
            </w:pPr>
            <w:r>
              <w:t>Современный специалист должен иметь практический опыт в</w:t>
            </w:r>
            <w:r w:rsidRPr="004B5CB4">
              <w:t xml:space="preserve"> расшифровк</w:t>
            </w:r>
            <w:r>
              <w:t xml:space="preserve">е </w:t>
            </w:r>
          </w:p>
          <w:p w:rsidR="0091623D" w:rsidRPr="004B5CB4" w:rsidRDefault="0091623D" w:rsidP="002065CB">
            <w:pPr>
              <w:ind w:left="284" w:hanging="284"/>
              <w:jc w:val="both"/>
            </w:pPr>
            <w:r w:rsidRPr="004B5CB4">
              <w:t>маркировки товаров в соответствии с требованиями нормативных документов;</w:t>
            </w:r>
          </w:p>
          <w:p w:rsidR="0091623D" w:rsidRPr="004B5CB4" w:rsidRDefault="0091623D" w:rsidP="002065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должен уметь </w:t>
            </w:r>
            <w:r w:rsidRPr="004B5CB4">
              <w:t>организовывать приемку товаров по количеству и качеству;</w:t>
            </w:r>
            <w:r>
              <w:t xml:space="preserve"> </w:t>
            </w:r>
            <w:r w:rsidRPr="004B5CB4">
              <w:lastRenderedPageBreak/>
              <w:t>оценивать и расшифровывать товарную и транспортную маркировку товаров;</w:t>
            </w:r>
          </w:p>
          <w:p w:rsidR="0091623D" w:rsidRPr="00A3088D" w:rsidRDefault="0091623D" w:rsidP="002065CB">
            <w:pPr>
              <w:rPr>
                <w:color w:val="FF0000"/>
              </w:rPr>
            </w:pPr>
            <w:r w:rsidRPr="004B5CB4">
              <w:t>применят</w:t>
            </w:r>
            <w:r>
              <w:t>ь</w:t>
            </w:r>
            <w:r w:rsidRPr="004B5CB4">
              <w:t xml:space="preserve"> торгово-технологическое оборудование в торгово-технологическом процессе.</w:t>
            </w:r>
            <w:r>
              <w:t xml:space="preserve"> Более расширено знать нормативную базу.</w:t>
            </w:r>
          </w:p>
        </w:tc>
      </w:tr>
      <w:tr w:rsidR="0091623D" w:rsidRPr="00851A59" w:rsidTr="002065CB">
        <w:tc>
          <w:tcPr>
            <w:tcW w:w="1214" w:type="dxa"/>
          </w:tcPr>
          <w:p w:rsidR="0091623D" w:rsidRPr="00AF3369" w:rsidRDefault="0091623D" w:rsidP="002065CB">
            <w:pPr>
              <w:autoSpaceDE w:val="0"/>
              <w:autoSpaceDN w:val="0"/>
              <w:adjustRightInd w:val="0"/>
              <w:spacing w:line="180" w:lineRule="atLeast"/>
              <w:ind w:left="-108" w:right="-59"/>
            </w:pPr>
            <w:r w:rsidRPr="00AF3369">
              <w:lastRenderedPageBreak/>
              <w:t>ПМ.02</w:t>
            </w:r>
          </w:p>
        </w:tc>
        <w:tc>
          <w:tcPr>
            <w:tcW w:w="2854" w:type="dxa"/>
          </w:tcPr>
          <w:p w:rsidR="0091623D" w:rsidRPr="00DB57C2" w:rsidRDefault="0091623D" w:rsidP="002065CB">
            <w:pPr>
              <w:rPr>
                <w:b/>
              </w:rPr>
            </w:pPr>
            <w:r>
              <w:rPr>
                <w:b/>
              </w:rPr>
              <w:t>Организация и проведение экспертизы и оценки качества товаров</w:t>
            </w:r>
          </w:p>
        </w:tc>
        <w:tc>
          <w:tcPr>
            <w:tcW w:w="1285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342</w:t>
            </w:r>
          </w:p>
        </w:tc>
        <w:tc>
          <w:tcPr>
            <w:tcW w:w="1418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102</w:t>
            </w:r>
          </w:p>
        </w:tc>
        <w:tc>
          <w:tcPr>
            <w:tcW w:w="8363" w:type="dxa"/>
          </w:tcPr>
          <w:p w:rsidR="0091623D" w:rsidRPr="00A3088D" w:rsidRDefault="0091623D" w:rsidP="002065CB">
            <w:pPr>
              <w:rPr>
                <w:color w:val="FF0000"/>
              </w:rPr>
            </w:pPr>
          </w:p>
        </w:tc>
      </w:tr>
      <w:tr w:rsidR="0091623D" w:rsidRPr="00851A59" w:rsidTr="002065CB">
        <w:tc>
          <w:tcPr>
            <w:tcW w:w="1214" w:type="dxa"/>
          </w:tcPr>
          <w:p w:rsidR="0091623D" w:rsidRPr="00230940" w:rsidRDefault="0091623D" w:rsidP="002065CB">
            <w:pPr>
              <w:autoSpaceDE w:val="0"/>
              <w:autoSpaceDN w:val="0"/>
              <w:adjustRightInd w:val="0"/>
              <w:spacing w:line="180" w:lineRule="atLeast"/>
              <w:ind w:left="-108" w:right="-59"/>
            </w:pPr>
            <w:r w:rsidRPr="00DB57C2">
              <w:t>МДК 02.01</w:t>
            </w:r>
          </w:p>
        </w:tc>
        <w:tc>
          <w:tcPr>
            <w:tcW w:w="2854" w:type="dxa"/>
          </w:tcPr>
          <w:p w:rsidR="0091623D" w:rsidRPr="00DB57C2" w:rsidRDefault="0091623D" w:rsidP="002065CB">
            <w:r>
              <w:t>Оценка качества товаров и основы экспертизы</w:t>
            </w:r>
          </w:p>
        </w:tc>
        <w:tc>
          <w:tcPr>
            <w:tcW w:w="1285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342</w:t>
            </w:r>
          </w:p>
        </w:tc>
        <w:tc>
          <w:tcPr>
            <w:tcW w:w="1418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102</w:t>
            </w:r>
          </w:p>
        </w:tc>
        <w:tc>
          <w:tcPr>
            <w:tcW w:w="8363" w:type="dxa"/>
          </w:tcPr>
          <w:p w:rsidR="0091623D" w:rsidRPr="00A3088D" w:rsidRDefault="0091623D" w:rsidP="002065CB">
            <w:pPr>
              <w:rPr>
                <w:color w:val="FF0000"/>
              </w:rPr>
            </w:pPr>
            <w:r w:rsidRPr="00CC6D3C">
              <w:rPr>
                <w:lang w:eastAsia="ar-SA"/>
              </w:rPr>
              <w:t>Идентифицировать</w:t>
            </w:r>
            <w:r w:rsidRPr="00CC6D3C">
              <w:rPr>
                <w:lang w:eastAsia="ar-SA"/>
              </w:rPr>
              <w:tab/>
              <w:t>товар по ассортиментной принадлежности так</w:t>
            </w:r>
            <w:r>
              <w:rPr>
                <w:lang w:eastAsia="ar-SA"/>
              </w:rPr>
              <w:t xml:space="preserve"> как в </w:t>
            </w:r>
            <w:r w:rsidRPr="00CC6D3C">
              <w:rPr>
                <w:lang w:eastAsia="ar-SA"/>
              </w:rPr>
              <w:t xml:space="preserve"> ПМ1 предусмотрены умения – распознавать товары по ассортиментной принадлежности, а также овладение знаниями ассортимента товаров однородных групп определенного класса, их потребительских свойств и товароведных характеристик реализуемых товаров, их  свойств и показателей)  </w:t>
            </w:r>
            <w:r w:rsidRPr="00CC6D3C">
              <w:rPr>
                <w:lang w:eastAsia="ar-SA"/>
              </w:rPr>
              <w:tab/>
              <w:t xml:space="preserve">Организовывать и проводить оценку качества товаров,  </w:t>
            </w:r>
            <w:r>
              <w:rPr>
                <w:lang w:eastAsia="ar-SA"/>
              </w:rPr>
              <w:t>в</w:t>
            </w:r>
            <w:r w:rsidRPr="00CC6D3C">
              <w:rPr>
                <w:lang w:eastAsia="ar-SA"/>
              </w:rPr>
              <w:t xml:space="preserve">ыполнять задания эксперта более высокой квалификации при проведении товароведной экспертизы,    Знать методы идентификации, оценки качества и безопасности товаров и использовать их для диагностики дефектов, выявлять опасную, некачественную, фальсифицированную и контрафактную продукцию,  Товароведение потребительских товаров включает в себя изучение  контроля качества, в том числе изучение требований к качеству, оценку и градации,  то при освоении данных знаний идет </w:t>
            </w:r>
            <w:r>
              <w:rPr>
                <w:lang w:eastAsia="ar-SA"/>
              </w:rPr>
              <w:t xml:space="preserve">более глубокое </w:t>
            </w:r>
            <w:r w:rsidRPr="00CC6D3C">
              <w:rPr>
                <w:lang w:eastAsia="ar-SA"/>
              </w:rPr>
              <w:t xml:space="preserve">формирование ПК 2.2,  ПК 2.3, ПК 2.4. Данное предложение позволяет более </w:t>
            </w:r>
            <w:r>
              <w:rPr>
                <w:lang w:eastAsia="ar-SA"/>
              </w:rPr>
              <w:t xml:space="preserve"> </w:t>
            </w:r>
            <w:r w:rsidRPr="00CC6D3C">
              <w:rPr>
                <w:lang w:eastAsia="ar-SA"/>
              </w:rPr>
              <w:t>оптимально и последовательно</w:t>
            </w:r>
            <w:r>
              <w:rPr>
                <w:sz w:val="28"/>
                <w:szCs w:val="28"/>
                <w:lang w:eastAsia="ar-SA"/>
              </w:rPr>
              <w:t xml:space="preserve"> </w:t>
            </w:r>
            <w:r w:rsidRPr="00CC6D3C">
              <w:rPr>
                <w:lang w:eastAsia="ar-SA"/>
              </w:rPr>
              <w:t>формировать ПК</w:t>
            </w:r>
          </w:p>
        </w:tc>
      </w:tr>
      <w:tr w:rsidR="0091623D" w:rsidRPr="00851A59" w:rsidTr="002065CB">
        <w:tc>
          <w:tcPr>
            <w:tcW w:w="1214" w:type="dxa"/>
          </w:tcPr>
          <w:p w:rsidR="0091623D" w:rsidRPr="00AF3369" w:rsidRDefault="0091623D" w:rsidP="002065CB">
            <w:pPr>
              <w:autoSpaceDE w:val="0"/>
              <w:autoSpaceDN w:val="0"/>
              <w:adjustRightInd w:val="0"/>
              <w:spacing w:line="180" w:lineRule="atLeast"/>
            </w:pPr>
            <w:r w:rsidRPr="00AF3369">
              <w:t>ПМ.03</w:t>
            </w:r>
          </w:p>
        </w:tc>
        <w:tc>
          <w:tcPr>
            <w:tcW w:w="2854" w:type="dxa"/>
          </w:tcPr>
          <w:p w:rsidR="0091623D" w:rsidRPr="00DB57C2" w:rsidRDefault="0091623D" w:rsidP="002065CB">
            <w:r>
              <w:rPr>
                <w:b/>
              </w:rPr>
              <w:t>Организация работ в подразделении организации</w:t>
            </w:r>
          </w:p>
        </w:tc>
        <w:tc>
          <w:tcPr>
            <w:tcW w:w="1285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219</w:t>
            </w:r>
          </w:p>
        </w:tc>
        <w:tc>
          <w:tcPr>
            <w:tcW w:w="1418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28</w:t>
            </w:r>
          </w:p>
        </w:tc>
        <w:tc>
          <w:tcPr>
            <w:tcW w:w="8363" w:type="dxa"/>
          </w:tcPr>
          <w:p w:rsidR="0091623D" w:rsidRPr="00A3088D" w:rsidRDefault="0091623D" w:rsidP="002065CB">
            <w:pPr>
              <w:rPr>
                <w:color w:val="FF0000"/>
              </w:rPr>
            </w:pPr>
          </w:p>
        </w:tc>
      </w:tr>
      <w:tr w:rsidR="0091623D" w:rsidRPr="00851A59" w:rsidTr="002065CB">
        <w:tc>
          <w:tcPr>
            <w:tcW w:w="1214" w:type="dxa"/>
          </w:tcPr>
          <w:p w:rsidR="0091623D" w:rsidRPr="00230940" w:rsidRDefault="0091623D" w:rsidP="002065CB">
            <w:pPr>
              <w:autoSpaceDE w:val="0"/>
              <w:autoSpaceDN w:val="0"/>
              <w:adjustRightInd w:val="0"/>
              <w:spacing w:line="180" w:lineRule="atLeast"/>
              <w:ind w:left="-108" w:right="-59"/>
            </w:pPr>
            <w:r w:rsidRPr="00F91484">
              <w:t>МДК 03</w:t>
            </w:r>
            <w:r>
              <w:rPr>
                <w:b/>
              </w:rPr>
              <w:t>.</w:t>
            </w:r>
            <w:r w:rsidRPr="00F91484">
              <w:t>01</w:t>
            </w:r>
          </w:p>
        </w:tc>
        <w:tc>
          <w:tcPr>
            <w:tcW w:w="2854" w:type="dxa"/>
          </w:tcPr>
          <w:p w:rsidR="0091623D" w:rsidRDefault="0091623D" w:rsidP="002065CB">
            <w:pPr>
              <w:rPr>
                <w:bCs/>
              </w:rPr>
            </w:pPr>
            <w:r>
              <w:rPr>
                <w:bCs/>
              </w:rPr>
              <w:t>Управление структурным подразделением организации</w:t>
            </w:r>
          </w:p>
          <w:p w:rsidR="0091623D" w:rsidRPr="00F91484" w:rsidRDefault="0091623D" w:rsidP="002065CB">
            <w:pPr>
              <w:rPr>
                <w:b/>
              </w:rPr>
            </w:pPr>
          </w:p>
        </w:tc>
        <w:tc>
          <w:tcPr>
            <w:tcW w:w="1285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219</w:t>
            </w:r>
          </w:p>
        </w:tc>
        <w:tc>
          <w:tcPr>
            <w:tcW w:w="1418" w:type="dxa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27</w:t>
            </w:r>
          </w:p>
        </w:tc>
        <w:tc>
          <w:tcPr>
            <w:tcW w:w="8363" w:type="dxa"/>
          </w:tcPr>
          <w:p w:rsidR="0091623D" w:rsidRPr="003C6838" w:rsidRDefault="0091623D" w:rsidP="002065CB">
            <w:pPr>
              <w:spacing w:line="216" w:lineRule="auto"/>
              <w:rPr>
                <w:b/>
              </w:rPr>
            </w:pPr>
          </w:p>
          <w:p w:rsidR="0091623D" w:rsidRPr="00C91892" w:rsidRDefault="0091623D" w:rsidP="002065CB">
            <w:pPr>
              <w:spacing w:line="216" w:lineRule="auto"/>
            </w:pPr>
            <w:r w:rsidRPr="003C6838">
              <w:t>-</w:t>
            </w:r>
            <w:r w:rsidRPr="00C91892">
              <w:t>использования приемов экономического анализа  при  оценке экономической эффективности деятельности организации</w:t>
            </w:r>
            <w:r>
              <w:t xml:space="preserve"> и использовать данную информацию при принятии управленческих решений</w:t>
            </w:r>
          </w:p>
          <w:p w:rsidR="0091623D" w:rsidRPr="00C91892" w:rsidRDefault="0091623D" w:rsidP="002065CB">
            <w:pPr>
              <w:spacing w:line="216" w:lineRule="auto"/>
            </w:pPr>
            <w:r w:rsidRPr="00C91892">
              <w:t xml:space="preserve"> </w:t>
            </w:r>
          </w:p>
          <w:p w:rsidR="0091623D" w:rsidRPr="00C91892" w:rsidRDefault="0091623D" w:rsidP="002065CB">
            <w:pPr>
              <w:spacing w:line="216" w:lineRule="auto"/>
            </w:pPr>
            <w:r w:rsidRPr="00C91892">
              <w:rPr>
                <w:b/>
              </w:rPr>
              <w:t xml:space="preserve">уметь: </w:t>
            </w:r>
            <w:r w:rsidRPr="00C91892">
              <w:t xml:space="preserve">анализировать товарную политику организации; ценообразование; спрос и разрабатывать мероприятия по стимулированию сбыта товаров и </w:t>
            </w:r>
            <w:r w:rsidRPr="00C91892">
              <w:lastRenderedPageBreak/>
              <w:t>оптимизации торгового ассортимента</w:t>
            </w:r>
          </w:p>
          <w:p w:rsidR="0091623D" w:rsidRPr="00C91892" w:rsidRDefault="0091623D" w:rsidP="002065CB">
            <w:pPr>
              <w:spacing w:line="216" w:lineRule="auto"/>
              <w:rPr>
                <w:b/>
              </w:rPr>
            </w:pPr>
          </w:p>
          <w:p w:rsidR="0091623D" w:rsidRPr="00C91892" w:rsidRDefault="0091623D" w:rsidP="002065CB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892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91623D" w:rsidRPr="00C91892" w:rsidRDefault="0091623D" w:rsidP="002065CB">
            <w:pPr>
              <w:pStyle w:val="ConsPlusNonformat"/>
              <w:widowControl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892">
              <w:rPr>
                <w:rFonts w:ascii="Times New Roman" w:hAnsi="Times New Roman" w:cs="Times New Roman"/>
                <w:sz w:val="24"/>
                <w:szCs w:val="24"/>
              </w:rPr>
              <w:t xml:space="preserve">структуру организации и руководимого      подразделения;  </w:t>
            </w:r>
          </w:p>
          <w:p w:rsidR="0091623D" w:rsidRPr="00C91892" w:rsidRDefault="0091623D" w:rsidP="002065CB">
            <w:pPr>
              <w:pStyle w:val="ConsPlusNonformat"/>
              <w:widowControl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892">
              <w:rPr>
                <w:rFonts w:ascii="Times New Roman" w:hAnsi="Times New Roman" w:cs="Times New Roman"/>
                <w:sz w:val="24"/>
                <w:szCs w:val="24"/>
              </w:rPr>
              <w:t>характер взаимодействия с другими         подразделениями;</w:t>
            </w:r>
          </w:p>
          <w:p w:rsidR="0091623D" w:rsidRPr="00C91892" w:rsidRDefault="0091623D" w:rsidP="002065CB">
            <w:pPr>
              <w:pStyle w:val="ConsPlusNonformat"/>
              <w:widowControl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892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функциональные обязанности работников и   руководителей;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91623D" w:rsidRPr="00C91892" w:rsidRDefault="0091623D" w:rsidP="002065CB">
            <w:pPr>
              <w:pStyle w:val="af5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1892">
              <w:rPr>
                <w:rFonts w:ascii="Times New Roman" w:hAnsi="Times New Roman"/>
                <w:sz w:val="24"/>
                <w:szCs w:val="24"/>
              </w:rPr>
              <w:t xml:space="preserve">виды, формы и методы мотивации персонала, в том числе материальное и нематериальное   стимулирование работников;  </w:t>
            </w:r>
          </w:p>
          <w:p w:rsidR="0091623D" w:rsidRPr="00C91892" w:rsidRDefault="0091623D" w:rsidP="002065CB">
            <w:pPr>
              <w:pStyle w:val="af5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1892">
              <w:rPr>
                <w:rFonts w:ascii="Times New Roman" w:hAnsi="Times New Roman"/>
                <w:sz w:val="24"/>
                <w:szCs w:val="24"/>
              </w:rPr>
              <w:t>товарную политику организации;</w:t>
            </w:r>
          </w:p>
          <w:p w:rsidR="0091623D" w:rsidRPr="00C91892" w:rsidRDefault="0091623D" w:rsidP="002065CB">
            <w:pPr>
              <w:pStyle w:val="af5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892">
              <w:rPr>
                <w:rFonts w:ascii="Times New Roman" w:hAnsi="Times New Roman"/>
                <w:sz w:val="24"/>
                <w:szCs w:val="24"/>
              </w:rPr>
              <w:t>факторы повышения конкурентоспособности организации</w:t>
            </w:r>
            <w:r w:rsidRPr="00C91892"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</w:p>
          <w:p w:rsidR="0091623D" w:rsidRPr="00A3088D" w:rsidRDefault="0091623D" w:rsidP="002065CB">
            <w:pPr>
              <w:rPr>
                <w:color w:val="FF0000"/>
              </w:rPr>
            </w:pPr>
          </w:p>
        </w:tc>
      </w:tr>
      <w:tr w:rsidR="0091623D" w:rsidRPr="00851A59" w:rsidTr="002065CB">
        <w:tc>
          <w:tcPr>
            <w:tcW w:w="1214" w:type="dxa"/>
          </w:tcPr>
          <w:p w:rsidR="0091623D" w:rsidRPr="00AF3369" w:rsidRDefault="0091623D" w:rsidP="002065CB">
            <w:pPr>
              <w:autoSpaceDE w:val="0"/>
              <w:autoSpaceDN w:val="0"/>
              <w:adjustRightInd w:val="0"/>
              <w:spacing w:line="180" w:lineRule="atLeast"/>
              <w:ind w:left="-108" w:right="-59"/>
            </w:pPr>
            <w:r w:rsidRPr="00AF3369">
              <w:lastRenderedPageBreak/>
              <w:t>ПМ.04</w:t>
            </w:r>
          </w:p>
        </w:tc>
        <w:tc>
          <w:tcPr>
            <w:tcW w:w="2854" w:type="dxa"/>
          </w:tcPr>
          <w:p w:rsidR="0091623D" w:rsidRPr="00F91484" w:rsidRDefault="0091623D" w:rsidP="002065CB">
            <w:r w:rsidRPr="00DB57C2">
              <w:rPr>
                <w:b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1285" w:type="dxa"/>
            <w:vAlign w:val="center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104</w:t>
            </w:r>
          </w:p>
        </w:tc>
        <w:tc>
          <w:tcPr>
            <w:tcW w:w="1418" w:type="dxa"/>
            <w:vAlign w:val="center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35</w:t>
            </w:r>
          </w:p>
        </w:tc>
        <w:tc>
          <w:tcPr>
            <w:tcW w:w="8363" w:type="dxa"/>
          </w:tcPr>
          <w:p w:rsidR="0091623D" w:rsidRPr="00A3088D" w:rsidRDefault="0091623D" w:rsidP="002065CB">
            <w:pPr>
              <w:rPr>
                <w:color w:val="FF0000"/>
              </w:rPr>
            </w:pPr>
          </w:p>
        </w:tc>
      </w:tr>
      <w:tr w:rsidR="0091623D" w:rsidRPr="00851A59" w:rsidTr="002065CB">
        <w:tc>
          <w:tcPr>
            <w:tcW w:w="1214" w:type="dxa"/>
          </w:tcPr>
          <w:p w:rsidR="0091623D" w:rsidRDefault="0091623D" w:rsidP="002065CB">
            <w:r w:rsidRPr="00DB57C2">
              <w:t>МДК 0</w:t>
            </w:r>
            <w:r>
              <w:t>4</w:t>
            </w:r>
            <w:r w:rsidRPr="00DB57C2">
              <w:t xml:space="preserve">.01 </w:t>
            </w:r>
          </w:p>
          <w:p w:rsidR="0091623D" w:rsidRPr="004B5C60" w:rsidRDefault="0091623D" w:rsidP="002065CB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</w:p>
        </w:tc>
        <w:tc>
          <w:tcPr>
            <w:tcW w:w="2854" w:type="dxa"/>
          </w:tcPr>
          <w:p w:rsidR="0091623D" w:rsidRDefault="0091623D" w:rsidP="002065CB">
            <w:r>
              <w:t xml:space="preserve">17351 Продавец непродовольственных товаров (широкий профиль) </w:t>
            </w:r>
          </w:p>
          <w:p w:rsidR="0091623D" w:rsidRPr="00DB57C2" w:rsidRDefault="0091623D" w:rsidP="002065CB">
            <w:r>
              <w:t>17353 Продавец продовольственных товаров (широкий профиль)</w:t>
            </w:r>
          </w:p>
        </w:tc>
        <w:tc>
          <w:tcPr>
            <w:tcW w:w="1285" w:type="dxa"/>
            <w:vAlign w:val="center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104</w:t>
            </w:r>
          </w:p>
        </w:tc>
        <w:tc>
          <w:tcPr>
            <w:tcW w:w="1418" w:type="dxa"/>
            <w:vAlign w:val="center"/>
          </w:tcPr>
          <w:p w:rsidR="0091623D" w:rsidRPr="00BA76E8" w:rsidRDefault="0091623D" w:rsidP="002065CB">
            <w:pPr>
              <w:jc w:val="center"/>
              <w:rPr>
                <w:rStyle w:val="affd"/>
                <w:b w:val="0"/>
              </w:rPr>
            </w:pPr>
            <w:r>
              <w:rPr>
                <w:rStyle w:val="affd"/>
                <w:b w:val="0"/>
              </w:rPr>
              <w:t>35</w:t>
            </w:r>
          </w:p>
        </w:tc>
        <w:tc>
          <w:tcPr>
            <w:tcW w:w="8363" w:type="dxa"/>
          </w:tcPr>
          <w:p w:rsidR="0091623D" w:rsidRPr="00A3088D" w:rsidRDefault="0091623D" w:rsidP="002065CB">
            <w:pPr>
              <w:rPr>
                <w:color w:val="FF0000"/>
              </w:rPr>
            </w:pPr>
          </w:p>
        </w:tc>
      </w:tr>
    </w:tbl>
    <w:p w:rsidR="0091623D" w:rsidRDefault="0091623D" w:rsidP="0091623D">
      <w:pPr>
        <w:jc w:val="center"/>
        <w:rPr>
          <w:sz w:val="28"/>
          <w:szCs w:val="28"/>
        </w:rPr>
      </w:pPr>
    </w:p>
    <w:p w:rsidR="0091623D" w:rsidRDefault="0091623D" w:rsidP="0091623D">
      <w:pPr>
        <w:jc w:val="center"/>
        <w:rPr>
          <w:sz w:val="28"/>
          <w:szCs w:val="28"/>
        </w:rPr>
      </w:pPr>
    </w:p>
    <w:p w:rsidR="0091623D" w:rsidRDefault="0091623D" w:rsidP="0091623D">
      <w:pPr>
        <w:jc w:val="center"/>
        <w:rPr>
          <w:sz w:val="28"/>
          <w:szCs w:val="28"/>
        </w:rPr>
      </w:pPr>
    </w:p>
    <w:p w:rsidR="000350E6" w:rsidRDefault="000350E6"/>
    <w:sectPr w:rsidR="000350E6" w:rsidSect="0021497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730E" w:rsidRDefault="003D730E" w:rsidP="003D730E">
      <w:r>
        <w:separator/>
      </w:r>
    </w:p>
  </w:endnote>
  <w:endnote w:type="continuationSeparator" w:id="1">
    <w:p w:rsidR="003D730E" w:rsidRDefault="003D730E" w:rsidP="003D73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6BE" w:rsidRDefault="00E72DD1">
    <w:pPr>
      <w:pStyle w:val="af1"/>
      <w:jc w:val="right"/>
    </w:pPr>
    <w:r>
      <w:fldChar w:fldCharType="begin"/>
    </w:r>
    <w:r w:rsidR="005D4E44">
      <w:instrText xml:space="preserve"> PAGE   \* MERGEFORMAT </w:instrText>
    </w:r>
    <w:r>
      <w:fldChar w:fldCharType="separate"/>
    </w:r>
    <w:r w:rsidR="0021525E">
      <w:rPr>
        <w:noProof/>
      </w:rPr>
      <w:t>4</w:t>
    </w:r>
    <w:r>
      <w:fldChar w:fldCharType="end"/>
    </w:r>
  </w:p>
  <w:p w:rsidR="00E716BE" w:rsidRDefault="0021525E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730E" w:rsidRDefault="003D730E" w:rsidP="003D730E">
      <w:r>
        <w:separator/>
      </w:r>
    </w:p>
  </w:footnote>
  <w:footnote w:type="continuationSeparator" w:id="1">
    <w:p w:rsidR="003D730E" w:rsidRDefault="003D730E" w:rsidP="003D73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002947E"/>
    <w:lvl w:ilvl="0">
      <w:numFmt w:val="bullet"/>
      <w:lvlText w:val="*"/>
      <w:lvlJc w:val="left"/>
    </w:lvl>
  </w:abstractNum>
  <w:abstractNum w:abstractNumId="1">
    <w:nsid w:val="00000003"/>
    <w:multiLevelType w:val="hybridMultilevel"/>
    <w:tmpl w:val="00000002"/>
    <w:lvl w:ilvl="0" w:tplc="000F424A">
      <w:start w:val="1"/>
      <w:numFmt w:val="bullet"/>
      <w:lvlText w:val="-"/>
      <w:lvlJc w:val="left"/>
      <w:rPr>
        <w:sz w:val="30"/>
      </w:rPr>
    </w:lvl>
    <w:lvl w:ilvl="1" w:tplc="000F424B">
      <w:start w:val="1"/>
      <w:numFmt w:val="bullet"/>
      <w:lvlText w:val="-"/>
      <w:lvlJc w:val="left"/>
      <w:rPr>
        <w:sz w:val="30"/>
      </w:rPr>
    </w:lvl>
    <w:lvl w:ilvl="2" w:tplc="000F424C">
      <w:start w:val="1"/>
      <w:numFmt w:val="bullet"/>
      <w:lvlText w:val="-"/>
      <w:lvlJc w:val="left"/>
      <w:rPr>
        <w:sz w:val="30"/>
      </w:rPr>
    </w:lvl>
    <w:lvl w:ilvl="3" w:tplc="000F424D">
      <w:start w:val="1"/>
      <w:numFmt w:val="bullet"/>
      <w:lvlText w:val="-"/>
      <w:lvlJc w:val="left"/>
      <w:rPr>
        <w:sz w:val="30"/>
      </w:rPr>
    </w:lvl>
    <w:lvl w:ilvl="4" w:tplc="000F424E">
      <w:start w:val="1"/>
      <w:numFmt w:val="bullet"/>
      <w:lvlText w:val="-"/>
      <w:lvlJc w:val="left"/>
      <w:rPr>
        <w:sz w:val="30"/>
      </w:rPr>
    </w:lvl>
    <w:lvl w:ilvl="5" w:tplc="000F424F">
      <w:start w:val="1"/>
      <w:numFmt w:val="bullet"/>
      <w:lvlText w:val="-"/>
      <w:lvlJc w:val="left"/>
      <w:rPr>
        <w:sz w:val="30"/>
      </w:rPr>
    </w:lvl>
    <w:lvl w:ilvl="6" w:tplc="000F4250">
      <w:start w:val="1"/>
      <w:numFmt w:val="bullet"/>
      <w:lvlText w:val="-"/>
      <w:lvlJc w:val="left"/>
      <w:rPr>
        <w:sz w:val="30"/>
      </w:rPr>
    </w:lvl>
    <w:lvl w:ilvl="7" w:tplc="000F4251">
      <w:start w:val="1"/>
      <w:numFmt w:val="bullet"/>
      <w:lvlText w:val="-"/>
      <w:lvlJc w:val="left"/>
      <w:rPr>
        <w:sz w:val="30"/>
      </w:rPr>
    </w:lvl>
    <w:lvl w:ilvl="8" w:tplc="000F4252">
      <w:start w:val="1"/>
      <w:numFmt w:val="bullet"/>
      <w:lvlText w:val="-"/>
      <w:lvlJc w:val="left"/>
      <w:rPr>
        <w:sz w:val="30"/>
      </w:rPr>
    </w:lvl>
  </w:abstractNum>
  <w:abstractNum w:abstractNumId="2">
    <w:nsid w:val="033C36F6"/>
    <w:multiLevelType w:val="hybridMultilevel"/>
    <w:tmpl w:val="7EA04B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4F728AA"/>
    <w:multiLevelType w:val="hybridMultilevel"/>
    <w:tmpl w:val="5D1A3DD4"/>
    <w:lvl w:ilvl="0" w:tplc="5E0C4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071991"/>
    <w:multiLevelType w:val="hybridMultilevel"/>
    <w:tmpl w:val="28EC3A12"/>
    <w:lvl w:ilvl="0" w:tplc="000F424A">
      <w:start w:val="1"/>
      <w:numFmt w:val="bullet"/>
      <w:lvlText w:val="-"/>
      <w:lvlJc w:val="left"/>
      <w:pPr>
        <w:ind w:left="2913" w:hanging="360"/>
      </w:pPr>
      <w:rPr>
        <w:sz w:val="30"/>
      </w:rPr>
    </w:lvl>
    <w:lvl w:ilvl="1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3" w:hanging="360"/>
      </w:pPr>
      <w:rPr>
        <w:rFonts w:ascii="Wingdings" w:hAnsi="Wingdings" w:hint="default"/>
      </w:rPr>
    </w:lvl>
  </w:abstractNum>
  <w:abstractNum w:abstractNumId="5">
    <w:nsid w:val="08A96CC2"/>
    <w:multiLevelType w:val="hybridMultilevel"/>
    <w:tmpl w:val="76EA8050"/>
    <w:lvl w:ilvl="0" w:tplc="08364D2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0E3D5FDD"/>
    <w:multiLevelType w:val="multilevel"/>
    <w:tmpl w:val="C5BEC3AC"/>
    <w:lvl w:ilvl="0">
      <w:start w:val="5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7">
    <w:nsid w:val="0F211EB0"/>
    <w:multiLevelType w:val="hybridMultilevel"/>
    <w:tmpl w:val="FA4CC6BC"/>
    <w:lvl w:ilvl="0" w:tplc="FF8656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B51A8E"/>
    <w:multiLevelType w:val="multilevel"/>
    <w:tmpl w:val="C430074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0">
    <w:nsid w:val="122B2006"/>
    <w:multiLevelType w:val="multilevel"/>
    <w:tmpl w:val="0419001F"/>
    <w:styleLink w:val="2"/>
    <w:lvl w:ilvl="0">
      <w:start w:val="4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>
    <w:nsid w:val="14984989"/>
    <w:multiLevelType w:val="hybridMultilevel"/>
    <w:tmpl w:val="6EC60200"/>
    <w:lvl w:ilvl="0" w:tplc="5E0C4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317957"/>
    <w:multiLevelType w:val="hybridMultilevel"/>
    <w:tmpl w:val="9898AB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0FC090E"/>
    <w:multiLevelType w:val="hybridMultilevel"/>
    <w:tmpl w:val="32AA0DA2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262BDA"/>
    <w:multiLevelType w:val="multilevel"/>
    <w:tmpl w:val="33EA1F3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numFmt w:val="bullet"/>
      <w:pStyle w:val="a"/>
      <w:lvlText w:val=""/>
      <w:lvlJc w:val="left"/>
      <w:pPr>
        <w:tabs>
          <w:tab w:val="num" w:pos="0"/>
        </w:tabs>
      </w:pPr>
      <w:rPr>
        <w:rFonts w:ascii="Symbol" w:hAnsi="Symbol" w:hint="default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2B8B3862"/>
    <w:multiLevelType w:val="hybridMultilevel"/>
    <w:tmpl w:val="667E761A"/>
    <w:lvl w:ilvl="0" w:tplc="12A23C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694E28"/>
    <w:multiLevelType w:val="hybridMultilevel"/>
    <w:tmpl w:val="3B8001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0C5787C"/>
    <w:multiLevelType w:val="hybridMultilevel"/>
    <w:tmpl w:val="2A487284"/>
    <w:lvl w:ilvl="0" w:tplc="182CD6E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43EB61CC"/>
    <w:multiLevelType w:val="multilevel"/>
    <w:tmpl w:val="3B80157E"/>
    <w:lvl w:ilvl="0">
      <w:start w:val="1"/>
      <w:numFmt w:val="upperRoman"/>
      <w:pStyle w:val="1"/>
      <w:lvlText w:val="Статья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pStyle w:val="20"/>
      <w:isLgl/>
      <w:lvlText w:val="Раздел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pStyle w:val="3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pStyle w:val="8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pStyle w:val="9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20">
    <w:nsid w:val="493B24F8"/>
    <w:multiLevelType w:val="hybridMultilevel"/>
    <w:tmpl w:val="7602B1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9446834"/>
    <w:multiLevelType w:val="hybridMultilevel"/>
    <w:tmpl w:val="2E9221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D742CD0"/>
    <w:multiLevelType w:val="multilevel"/>
    <w:tmpl w:val="9910911C"/>
    <w:lvl w:ilvl="0">
      <w:start w:val="5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>
      <w:start w:val="7"/>
      <w:numFmt w:val="decimal"/>
      <w:isLgl/>
      <w:lvlText w:val="%1.%2"/>
      <w:lvlJc w:val="left"/>
      <w:pPr>
        <w:ind w:left="846" w:hanging="420"/>
      </w:pPr>
      <w:rPr>
        <w:rFonts w:cs="Times New Roman" w:hint="default"/>
      </w:rPr>
    </w:lvl>
    <w:lvl w:ilvl="2">
      <w:start w:val="1"/>
      <w:numFmt w:val="decimalZero"/>
      <w:isLgl/>
      <w:lvlText w:val="%1.%2.%3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506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  <w:rPr>
        <w:rFonts w:cs="Times New Roman" w:hint="default"/>
      </w:rPr>
    </w:lvl>
  </w:abstractNum>
  <w:abstractNum w:abstractNumId="23">
    <w:nsid w:val="50BC7E0E"/>
    <w:multiLevelType w:val="hybridMultilevel"/>
    <w:tmpl w:val="8618EB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26C401C"/>
    <w:multiLevelType w:val="hybridMultilevel"/>
    <w:tmpl w:val="892281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634F2A98"/>
    <w:multiLevelType w:val="hybridMultilevel"/>
    <w:tmpl w:val="CFD4717A"/>
    <w:lvl w:ilvl="0" w:tplc="F85A317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EA4696E"/>
    <w:multiLevelType w:val="hybridMultilevel"/>
    <w:tmpl w:val="E3BC41A4"/>
    <w:lvl w:ilvl="0" w:tplc="9120F580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>
    <w:nsid w:val="7410649C"/>
    <w:multiLevelType w:val="hybridMultilevel"/>
    <w:tmpl w:val="B484B3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6207590"/>
    <w:multiLevelType w:val="hybridMultilevel"/>
    <w:tmpl w:val="DDDE50CE"/>
    <w:lvl w:ilvl="0" w:tplc="0419000F">
      <w:start w:val="1"/>
      <w:numFmt w:val="decimal"/>
      <w:lvlText w:val="%1."/>
      <w:lvlJc w:val="left"/>
      <w:pPr>
        <w:ind w:left="6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36" w:hanging="180"/>
      </w:pPr>
      <w:rPr>
        <w:rFonts w:cs="Times New Roman"/>
      </w:rPr>
    </w:lvl>
  </w:abstractNum>
  <w:abstractNum w:abstractNumId="29">
    <w:nsid w:val="78AE0729"/>
    <w:multiLevelType w:val="hybridMultilevel"/>
    <w:tmpl w:val="CFBE3878"/>
    <w:lvl w:ilvl="0" w:tplc="5E0C45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9"/>
  </w:num>
  <w:num w:numId="3">
    <w:abstractNumId w:val="10"/>
  </w:num>
  <w:num w:numId="4">
    <w:abstractNumId w:val="5"/>
  </w:num>
  <w:num w:numId="5">
    <w:abstractNumId w:val="7"/>
  </w:num>
  <w:num w:numId="6">
    <w:abstractNumId w:val="22"/>
  </w:num>
  <w:num w:numId="7">
    <w:abstractNumId w:val="11"/>
  </w:num>
  <w:num w:numId="8">
    <w:abstractNumId w:val="27"/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21"/>
  </w:num>
  <w:num w:numId="12">
    <w:abstractNumId w:val="25"/>
  </w:num>
  <w:num w:numId="13">
    <w:abstractNumId w:val="12"/>
  </w:num>
  <w:num w:numId="14">
    <w:abstractNumId w:val="1"/>
  </w:num>
  <w:num w:numId="15">
    <w:abstractNumId w:val="24"/>
  </w:num>
  <w:num w:numId="16">
    <w:abstractNumId w:val="3"/>
  </w:num>
  <w:num w:numId="17">
    <w:abstractNumId w:val="29"/>
  </w:num>
  <w:num w:numId="18">
    <w:abstractNumId w:val="8"/>
  </w:num>
  <w:num w:numId="19">
    <w:abstractNumId w:val="6"/>
  </w:num>
  <w:num w:numId="20">
    <w:abstractNumId w:val="17"/>
  </w:num>
  <w:num w:numId="21">
    <w:abstractNumId w:val="0"/>
    <w:lvlOverride w:ilvl="0">
      <w:lvl w:ilvl="0">
        <w:numFmt w:val="bullet"/>
        <w:lvlText w:val="-"/>
        <w:legacy w:legacy="1" w:legacySpace="0" w:legacyIndent="168"/>
        <w:lvlJc w:val="left"/>
        <w:rPr>
          <w:rFonts w:ascii="Times New Roman" w:hAnsi="Times New Roman" w:hint="default"/>
        </w:rPr>
      </w:lvl>
    </w:lvlOverride>
  </w:num>
  <w:num w:numId="22">
    <w:abstractNumId w:val="0"/>
    <w:lvlOverride w:ilvl="0">
      <w:lvl w:ilvl="0">
        <w:numFmt w:val="bullet"/>
        <w:lvlText w:val="-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23">
    <w:abstractNumId w:val="0"/>
    <w:lvlOverride w:ilvl="0">
      <w:lvl w:ilvl="0">
        <w:numFmt w:val="bullet"/>
        <w:lvlText w:val="-"/>
        <w:legacy w:legacy="1" w:legacySpace="0" w:legacyIndent="207"/>
        <w:lvlJc w:val="left"/>
        <w:rPr>
          <w:rFonts w:ascii="Times New Roman" w:hAnsi="Times New Roman" w:hint="default"/>
        </w:rPr>
      </w:lvl>
    </w:lvlOverride>
  </w:num>
  <w:num w:numId="24">
    <w:abstractNumId w:val="0"/>
    <w:lvlOverride w:ilvl="0">
      <w:lvl w:ilvl="0">
        <w:numFmt w:val="bullet"/>
        <w:lvlText w:val="-"/>
        <w:legacy w:legacy="1" w:legacySpace="0" w:legacyIndent="211"/>
        <w:lvlJc w:val="left"/>
        <w:rPr>
          <w:rFonts w:ascii="Times New Roman" w:hAnsi="Times New Roman" w:hint="default"/>
        </w:rPr>
      </w:lvl>
    </w:lvlOverride>
  </w:num>
  <w:num w:numId="25">
    <w:abstractNumId w:val="0"/>
    <w:lvlOverride w:ilvl="0">
      <w:lvl w:ilvl="0">
        <w:numFmt w:val="bullet"/>
        <w:lvlText w:val="-"/>
        <w:legacy w:legacy="1" w:legacySpace="0" w:legacyIndent="178"/>
        <w:lvlJc w:val="left"/>
        <w:rPr>
          <w:rFonts w:ascii="Times New Roman" w:hAnsi="Times New Roman" w:hint="default"/>
        </w:rPr>
      </w:lvl>
    </w:lvlOverride>
  </w:num>
  <w:num w:numId="26">
    <w:abstractNumId w:val="0"/>
    <w:lvlOverride w:ilvl="0">
      <w:lvl w:ilvl="0">
        <w:numFmt w:val="bullet"/>
        <w:lvlText w:val="-"/>
        <w:legacy w:legacy="1" w:legacySpace="0" w:legacyIndent="255"/>
        <w:lvlJc w:val="left"/>
        <w:rPr>
          <w:rFonts w:ascii="Times New Roman" w:hAnsi="Times New Roman" w:hint="default"/>
        </w:rPr>
      </w:lvl>
    </w:lvlOverride>
  </w:num>
  <w:num w:numId="27">
    <w:abstractNumId w:val="4"/>
  </w:num>
  <w:num w:numId="2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</w:num>
  <w:num w:numId="30">
    <w:abstractNumId w:val="18"/>
  </w:num>
  <w:num w:numId="31">
    <w:abstractNumId w:val="26"/>
  </w:num>
  <w:num w:numId="32">
    <w:abstractNumId w:val="9"/>
  </w:num>
  <w:num w:numId="33">
    <w:abstractNumId w:val="13"/>
  </w:num>
  <w:num w:numId="34">
    <w:abstractNumId w:val="20"/>
  </w:num>
  <w:num w:numId="35">
    <w:abstractNumId w:val="14"/>
  </w:num>
  <w:num w:numId="3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623D"/>
    <w:rsid w:val="000350E6"/>
    <w:rsid w:val="000E59CA"/>
    <w:rsid w:val="001C3F60"/>
    <w:rsid w:val="00214970"/>
    <w:rsid w:val="0021525E"/>
    <w:rsid w:val="00234FDA"/>
    <w:rsid w:val="002A73D0"/>
    <w:rsid w:val="002E191B"/>
    <w:rsid w:val="00313E91"/>
    <w:rsid w:val="00325C78"/>
    <w:rsid w:val="003C2F23"/>
    <w:rsid w:val="003D165C"/>
    <w:rsid w:val="003D730E"/>
    <w:rsid w:val="004608F4"/>
    <w:rsid w:val="00495B1E"/>
    <w:rsid w:val="005050DA"/>
    <w:rsid w:val="00542E89"/>
    <w:rsid w:val="00564BC8"/>
    <w:rsid w:val="005A2315"/>
    <w:rsid w:val="005D4E44"/>
    <w:rsid w:val="006963A7"/>
    <w:rsid w:val="006B48C8"/>
    <w:rsid w:val="006E4471"/>
    <w:rsid w:val="007A4BB1"/>
    <w:rsid w:val="00801C0F"/>
    <w:rsid w:val="008103FE"/>
    <w:rsid w:val="0084724F"/>
    <w:rsid w:val="00853C40"/>
    <w:rsid w:val="008F2FB1"/>
    <w:rsid w:val="0091623D"/>
    <w:rsid w:val="0096089B"/>
    <w:rsid w:val="00A71D0E"/>
    <w:rsid w:val="00A92C4D"/>
    <w:rsid w:val="00AF1553"/>
    <w:rsid w:val="00BB5F82"/>
    <w:rsid w:val="00BE4B6E"/>
    <w:rsid w:val="00D80A1B"/>
    <w:rsid w:val="00E231A6"/>
    <w:rsid w:val="00E3755E"/>
    <w:rsid w:val="00E72DD1"/>
    <w:rsid w:val="00E90316"/>
    <w:rsid w:val="00F76F1A"/>
    <w:rsid w:val="00F77B69"/>
    <w:rsid w:val="00FB2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916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9"/>
    <w:qFormat/>
    <w:rsid w:val="0091623D"/>
    <w:pPr>
      <w:keepNext/>
      <w:numPr>
        <w:numId w:val="2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0">
    <w:name w:val="heading 2"/>
    <w:basedOn w:val="a0"/>
    <w:next w:val="a0"/>
    <w:link w:val="21"/>
    <w:uiPriority w:val="99"/>
    <w:qFormat/>
    <w:rsid w:val="0091623D"/>
    <w:pPr>
      <w:keepNext/>
      <w:numPr>
        <w:ilvl w:val="1"/>
        <w:numId w:val="2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9"/>
    <w:qFormat/>
    <w:rsid w:val="0091623D"/>
    <w:pPr>
      <w:keepNext/>
      <w:numPr>
        <w:ilvl w:val="2"/>
        <w:numId w:val="2"/>
      </w:numPr>
      <w:overflowPunct w:val="0"/>
      <w:autoSpaceDE w:val="0"/>
      <w:autoSpaceDN w:val="0"/>
      <w:adjustRightInd w:val="0"/>
      <w:jc w:val="center"/>
      <w:textAlignment w:val="baseline"/>
      <w:outlineLvl w:val="2"/>
    </w:pPr>
    <w:rPr>
      <w:rFonts w:ascii="Times New Roman CYR" w:hAnsi="Times New Roman CYR"/>
      <w:b/>
      <w:sz w:val="40"/>
      <w:szCs w:val="20"/>
    </w:rPr>
  </w:style>
  <w:style w:type="paragraph" w:styleId="5">
    <w:name w:val="heading 5"/>
    <w:basedOn w:val="a0"/>
    <w:next w:val="a0"/>
    <w:link w:val="50"/>
    <w:uiPriority w:val="99"/>
    <w:qFormat/>
    <w:rsid w:val="0091623D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0"/>
    <w:next w:val="a0"/>
    <w:link w:val="60"/>
    <w:uiPriority w:val="99"/>
    <w:qFormat/>
    <w:rsid w:val="0091623D"/>
    <w:pPr>
      <w:numPr>
        <w:ilvl w:val="5"/>
        <w:numId w:val="2"/>
      </w:numPr>
      <w:spacing w:before="240" w:after="60"/>
      <w:outlineLvl w:val="5"/>
    </w:pPr>
    <w:rPr>
      <w:b/>
      <w:bCs/>
      <w:sz w:val="20"/>
      <w:szCs w:val="20"/>
    </w:rPr>
  </w:style>
  <w:style w:type="paragraph" w:styleId="7">
    <w:name w:val="heading 7"/>
    <w:basedOn w:val="a0"/>
    <w:next w:val="a0"/>
    <w:link w:val="70"/>
    <w:uiPriority w:val="99"/>
    <w:qFormat/>
    <w:rsid w:val="0091623D"/>
    <w:pPr>
      <w:numPr>
        <w:ilvl w:val="6"/>
        <w:numId w:val="2"/>
      </w:numPr>
      <w:spacing w:before="240" w:after="60"/>
      <w:outlineLvl w:val="6"/>
    </w:pPr>
  </w:style>
  <w:style w:type="paragraph" w:styleId="8">
    <w:name w:val="heading 8"/>
    <w:basedOn w:val="a0"/>
    <w:next w:val="a0"/>
    <w:link w:val="80"/>
    <w:uiPriority w:val="99"/>
    <w:qFormat/>
    <w:rsid w:val="0091623D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9"/>
    <w:qFormat/>
    <w:rsid w:val="0091623D"/>
    <w:pPr>
      <w:numPr>
        <w:ilvl w:val="8"/>
        <w:numId w:val="2"/>
      </w:numPr>
      <w:spacing w:before="240" w:after="60"/>
      <w:outlineLvl w:val="8"/>
    </w:pPr>
    <w:rPr>
      <w:rFonts w:ascii="Arial" w:hAnsi="Arial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91623D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basedOn w:val="a1"/>
    <w:link w:val="20"/>
    <w:uiPriority w:val="99"/>
    <w:rsid w:val="0091623D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9"/>
    <w:rsid w:val="0091623D"/>
    <w:rPr>
      <w:rFonts w:ascii="Times New Roman CYR" w:eastAsia="Times New Roman" w:hAnsi="Times New Roman CYR" w:cs="Times New Roman"/>
      <w:b/>
      <w:sz w:val="40"/>
      <w:szCs w:val="20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91623D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91623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9162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91623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91623D"/>
    <w:rPr>
      <w:rFonts w:ascii="Arial" w:eastAsia="Times New Roman" w:hAnsi="Arial" w:cs="Times New Roman"/>
      <w:sz w:val="20"/>
      <w:szCs w:val="20"/>
      <w:lang w:eastAsia="ru-RU"/>
    </w:rPr>
  </w:style>
  <w:style w:type="paragraph" w:styleId="22">
    <w:name w:val="Body Text 2"/>
    <w:basedOn w:val="a0"/>
    <w:link w:val="23"/>
    <w:uiPriority w:val="99"/>
    <w:rsid w:val="0091623D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 CYR" w:hAnsi="Times New Roman CYR"/>
      <w:szCs w:val="20"/>
    </w:rPr>
  </w:style>
  <w:style w:type="character" w:customStyle="1" w:styleId="23">
    <w:name w:val="Основной текст 2 Знак"/>
    <w:basedOn w:val="a1"/>
    <w:link w:val="22"/>
    <w:uiPriority w:val="99"/>
    <w:rsid w:val="0091623D"/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a4">
    <w:name w:val="header"/>
    <w:basedOn w:val="a0"/>
    <w:link w:val="a5"/>
    <w:uiPriority w:val="99"/>
    <w:rsid w:val="0091623D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5">
    <w:name w:val="Верхний колонтитул Знак"/>
    <w:basedOn w:val="a1"/>
    <w:link w:val="a4"/>
    <w:uiPriority w:val="99"/>
    <w:rsid w:val="0091623D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6">
    <w:name w:val="Table Grid"/>
    <w:basedOn w:val="a2"/>
    <w:uiPriority w:val="99"/>
    <w:rsid w:val="009162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aieiaie1">
    <w:name w:val="caaieiaie 1"/>
    <w:basedOn w:val="a0"/>
    <w:next w:val="a0"/>
    <w:uiPriority w:val="99"/>
    <w:rsid w:val="0091623D"/>
    <w:pPr>
      <w:keepNext/>
      <w:overflowPunct w:val="0"/>
      <w:autoSpaceDE w:val="0"/>
      <w:autoSpaceDN w:val="0"/>
      <w:adjustRightInd w:val="0"/>
      <w:jc w:val="center"/>
      <w:textAlignment w:val="baseline"/>
    </w:pPr>
    <w:rPr>
      <w:szCs w:val="20"/>
    </w:rPr>
  </w:style>
  <w:style w:type="paragraph" w:customStyle="1" w:styleId="210">
    <w:name w:val="Основной текст 21"/>
    <w:basedOn w:val="a0"/>
    <w:uiPriority w:val="99"/>
    <w:rsid w:val="0091623D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styleId="a7">
    <w:name w:val="Title"/>
    <w:basedOn w:val="a0"/>
    <w:link w:val="a8"/>
    <w:uiPriority w:val="99"/>
    <w:qFormat/>
    <w:rsid w:val="0091623D"/>
    <w:pPr>
      <w:tabs>
        <w:tab w:val="num" w:pos="4865"/>
      </w:tabs>
      <w:ind w:left="4865" w:hanging="425"/>
      <w:jc w:val="center"/>
    </w:pPr>
    <w:rPr>
      <w:b/>
      <w:bCs/>
      <w:sz w:val="28"/>
    </w:rPr>
  </w:style>
  <w:style w:type="character" w:customStyle="1" w:styleId="a8">
    <w:name w:val="Название Знак"/>
    <w:basedOn w:val="a1"/>
    <w:link w:val="a7"/>
    <w:uiPriority w:val="99"/>
    <w:rsid w:val="0091623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1">
    <w:name w:val="Body Text Indent 3"/>
    <w:basedOn w:val="a0"/>
    <w:link w:val="32"/>
    <w:uiPriority w:val="99"/>
    <w:rsid w:val="0091623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91623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Body Text Indent"/>
    <w:basedOn w:val="a0"/>
    <w:link w:val="aa"/>
    <w:uiPriority w:val="99"/>
    <w:rsid w:val="0091623D"/>
    <w:pPr>
      <w:spacing w:after="120"/>
      <w:ind w:left="283"/>
    </w:pPr>
  </w:style>
  <w:style w:type="character" w:customStyle="1" w:styleId="aa">
    <w:name w:val="Основной текст с отступом Знак"/>
    <w:basedOn w:val="a1"/>
    <w:link w:val="a9"/>
    <w:uiPriority w:val="99"/>
    <w:rsid w:val="009162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аголовок 1"/>
    <w:basedOn w:val="a0"/>
    <w:next w:val="a0"/>
    <w:uiPriority w:val="99"/>
    <w:rsid w:val="0091623D"/>
    <w:pPr>
      <w:keepNext/>
      <w:overflowPunct w:val="0"/>
      <w:autoSpaceDE w:val="0"/>
      <w:autoSpaceDN w:val="0"/>
      <w:adjustRightInd w:val="0"/>
      <w:jc w:val="right"/>
      <w:textAlignment w:val="baseline"/>
    </w:pPr>
    <w:rPr>
      <w:sz w:val="28"/>
      <w:szCs w:val="20"/>
    </w:rPr>
  </w:style>
  <w:style w:type="paragraph" w:styleId="24">
    <w:name w:val="Body Text Indent 2"/>
    <w:basedOn w:val="a0"/>
    <w:link w:val="25"/>
    <w:uiPriority w:val="99"/>
    <w:rsid w:val="0091623D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uiPriority w:val="99"/>
    <w:rsid w:val="009162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lock Text"/>
    <w:basedOn w:val="a0"/>
    <w:uiPriority w:val="99"/>
    <w:rsid w:val="0091623D"/>
    <w:pPr>
      <w:widowControl w:val="0"/>
      <w:tabs>
        <w:tab w:val="left" w:pos="9356"/>
      </w:tabs>
      <w:autoSpaceDE w:val="0"/>
      <w:autoSpaceDN w:val="0"/>
      <w:adjustRightInd w:val="0"/>
      <w:spacing w:line="260" w:lineRule="auto"/>
      <w:ind w:left="709" w:right="44" w:hanging="709"/>
    </w:pPr>
    <w:rPr>
      <w:sz w:val="28"/>
      <w:szCs w:val="20"/>
    </w:rPr>
  </w:style>
  <w:style w:type="paragraph" w:styleId="33">
    <w:name w:val="Body Text 3"/>
    <w:basedOn w:val="a0"/>
    <w:link w:val="34"/>
    <w:uiPriority w:val="99"/>
    <w:rsid w:val="0091623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rsid w:val="0091623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1">
    <w:name w:val="Основной текст с отступом 21"/>
    <w:basedOn w:val="a0"/>
    <w:uiPriority w:val="99"/>
    <w:rsid w:val="0091623D"/>
    <w:pPr>
      <w:overflowPunct w:val="0"/>
      <w:autoSpaceDE w:val="0"/>
      <w:autoSpaceDN w:val="0"/>
      <w:adjustRightInd w:val="0"/>
      <w:ind w:firstLine="851"/>
      <w:jc w:val="both"/>
      <w:textAlignment w:val="baseline"/>
    </w:pPr>
    <w:rPr>
      <w:rFonts w:ascii="Times New Roman CYR" w:hAnsi="Times New Roman CYR"/>
      <w:szCs w:val="20"/>
    </w:rPr>
  </w:style>
  <w:style w:type="paragraph" w:styleId="ac">
    <w:name w:val="Body Text"/>
    <w:basedOn w:val="a0"/>
    <w:link w:val="ad"/>
    <w:uiPriority w:val="99"/>
    <w:rsid w:val="0091623D"/>
    <w:pPr>
      <w:spacing w:after="120"/>
    </w:pPr>
  </w:style>
  <w:style w:type="character" w:customStyle="1" w:styleId="ad">
    <w:name w:val="Основной текст Знак"/>
    <w:basedOn w:val="a1"/>
    <w:link w:val="ac"/>
    <w:uiPriority w:val="99"/>
    <w:rsid w:val="009162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0">
    <w:name w:val="Основной текст 22"/>
    <w:basedOn w:val="a0"/>
    <w:uiPriority w:val="99"/>
    <w:rsid w:val="0091623D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szCs w:val="20"/>
    </w:rPr>
  </w:style>
  <w:style w:type="paragraph" w:customStyle="1" w:styleId="ae">
    <w:name w:val="Пункт"/>
    <w:basedOn w:val="a0"/>
    <w:autoRedefine/>
    <w:uiPriority w:val="99"/>
    <w:rsid w:val="0091623D"/>
    <w:pPr>
      <w:tabs>
        <w:tab w:val="left" w:pos="9355"/>
      </w:tabs>
      <w:ind w:right="-5"/>
      <w:jc w:val="both"/>
    </w:pPr>
    <w:rPr>
      <w:szCs w:val="20"/>
    </w:rPr>
  </w:style>
  <w:style w:type="paragraph" w:customStyle="1" w:styleId="a">
    <w:name w:val="Подпункт"/>
    <w:basedOn w:val="ae"/>
    <w:uiPriority w:val="99"/>
    <w:rsid w:val="0091623D"/>
    <w:pPr>
      <w:numPr>
        <w:ilvl w:val="1"/>
        <w:numId w:val="1"/>
      </w:numPr>
      <w:tabs>
        <w:tab w:val="left" w:pos="851"/>
      </w:tabs>
      <w:spacing w:before="20"/>
    </w:pPr>
  </w:style>
  <w:style w:type="paragraph" w:styleId="af">
    <w:name w:val="Document Map"/>
    <w:basedOn w:val="a0"/>
    <w:link w:val="af0"/>
    <w:uiPriority w:val="99"/>
    <w:semiHidden/>
    <w:rsid w:val="0091623D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0">
    <w:name w:val="Схема документа Знак"/>
    <w:basedOn w:val="a1"/>
    <w:link w:val="af"/>
    <w:uiPriority w:val="99"/>
    <w:semiHidden/>
    <w:rsid w:val="0091623D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paragraph" w:styleId="af1">
    <w:name w:val="footer"/>
    <w:basedOn w:val="a0"/>
    <w:link w:val="af2"/>
    <w:uiPriority w:val="99"/>
    <w:rsid w:val="0091623D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1"/>
    <w:link w:val="af1"/>
    <w:uiPriority w:val="99"/>
    <w:rsid w:val="009162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page number"/>
    <w:basedOn w:val="a1"/>
    <w:uiPriority w:val="99"/>
    <w:rsid w:val="0091623D"/>
    <w:rPr>
      <w:rFonts w:cs="Times New Roman"/>
    </w:rPr>
  </w:style>
  <w:style w:type="paragraph" w:customStyle="1" w:styleId="310">
    <w:name w:val="Основной текст с отступом 31"/>
    <w:basedOn w:val="a0"/>
    <w:uiPriority w:val="99"/>
    <w:rsid w:val="0091623D"/>
    <w:pPr>
      <w:overflowPunct w:val="0"/>
      <w:autoSpaceDE w:val="0"/>
      <w:autoSpaceDN w:val="0"/>
      <w:adjustRightInd w:val="0"/>
      <w:ind w:firstLine="882"/>
      <w:jc w:val="both"/>
      <w:textAlignment w:val="baseline"/>
    </w:pPr>
    <w:rPr>
      <w:rFonts w:ascii="Times New Roman CYR" w:hAnsi="Times New Roman CYR"/>
      <w:szCs w:val="20"/>
    </w:rPr>
  </w:style>
  <w:style w:type="character" w:styleId="af4">
    <w:name w:val="Hyperlink"/>
    <w:basedOn w:val="a1"/>
    <w:uiPriority w:val="99"/>
    <w:rsid w:val="0091623D"/>
    <w:rPr>
      <w:rFonts w:cs="Times New Roman"/>
      <w:color w:val="0000FF"/>
      <w:u w:val="single"/>
    </w:rPr>
  </w:style>
  <w:style w:type="paragraph" w:styleId="af5">
    <w:name w:val="List Paragraph"/>
    <w:basedOn w:val="a0"/>
    <w:uiPriority w:val="99"/>
    <w:qFormat/>
    <w:rsid w:val="0091623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Fiction">
    <w:name w:val="Fiction"/>
    <w:uiPriority w:val="99"/>
    <w:rsid w:val="0091623D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24"/>
      <w:lang w:eastAsia="ru-RU"/>
    </w:rPr>
  </w:style>
  <w:style w:type="paragraph" w:styleId="af6">
    <w:name w:val="Normal (Web)"/>
    <w:basedOn w:val="a0"/>
    <w:uiPriority w:val="99"/>
    <w:rsid w:val="0091623D"/>
    <w:pPr>
      <w:spacing w:before="100" w:beforeAutospacing="1" w:after="100" w:afterAutospacing="1"/>
      <w:ind w:firstLine="60"/>
      <w:jc w:val="both"/>
    </w:pPr>
    <w:rPr>
      <w:rFonts w:eastAsia="Calibri"/>
    </w:rPr>
  </w:style>
  <w:style w:type="paragraph" w:styleId="af7">
    <w:name w:val="TOC Heading"/>
    <w:basedOn w:val="1"/>
    <w:next w:val="a0"/>
    <w:uiPriority w:val="99"/>
    <w:qFormat/>
    <w:rsid w:val="0091623D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12">
    <w:name w:val="toc 1"/>
    <w:basedOn w:val="a0"/>
    <w:next w:val="a0"/>
    <w:autoRedefine/>
    <w:uiPriority w:val="99"/>
    <w:rsid w:val="0091623D"/>
  </w:style>
  <w:style w:type="paragraph" w:styleId="26">
    <w:name w:val="toc 2"/>
    <w:basedOn w:val="a0"/>
    <w:next w:val="a0"/>
    <w:autoRedefine/>
    <w:uiPriority w:val="99"/>
    <w:rsid w:val="0091623D"/>
    <w:pPr>
      <w:ind w:left="240"/>
    </w:pPr>
  </w:style>
  <w:style w:type="paragraph" w:styleId="35">
    <w:name w:val="toc 3"/>
    <w:basedOn w:val="a0"/>
    <w:next w:val="a0"/>
    <w:autoRedefine/>
    <w:uiPriority w:val="99"/>
    <w:rsid w:val="0091623D"/>
    <w:pPr>
      <w:ind w:left="480"/>
    </w:pPr>
  </w:style>
  <w:style w:type="paragraph" w:styleId="af8">
    <w:name w:val="Balloon Text"/>
    <w:basedOn w:val="a0"/>
    <w:link w:val="af9"/>
    <w:uiPriority w:val="99"/>
    <w:rsid w:val="0091623D"/>
    <w:rPr>
      <w:rFonts w:ascii="Tahoma" w:hAnsi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rsid w:val="0091623D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afa">
    <w:name w:val="РК"/>
    <w:basedOn w:val="1"/>
    <w:uiPriority w:val="99"/>
    <w:rsid w:val="0091623D"/>
    <w:pPr>
      <w:ind w:firstLine="567"/>
    </w:pPr>
    <w:rPr>
      <w:rFonts w:ascii="Times New Roman" w:hAnsi="Times New Roman"/>
      <w:b w:val="0"/>
      <w:sz w:val="24"/>
    </w:rPr>
  </w:style>
  <w:style w:type="paragraph" w:customStyle="1" w:styleId="13">
    <w:name w:val="Стиль1"/>
    <w:basedOn w:val="afa"/>
    <w:uiPriority w:val="99"/>
    <w:rsid w:val="0091623D"/>
  </w:style>
  <w:style w:type="paragraph" w:customStyle="1" w:styleId="14">
    <w:name w:val="РК1"/>
    <w:basedOn w:val="afa"/>
    <w:next w:val="1"/>
    <w:autoRedefine/>
    <w:uiPriority w:val="99"/>
    <w:rsid w:val="0091623D"/>
    <w:pPr>
      <w:numPr>
        <w:numId w:val="0"/>
      </w:numPr>
      <w:spacing w:before="0" w:after="0"/>
      <w:ind w:firstLine="567"/>
      <w:jc w:val="center"/>
    </w:pPr>
    <w:rPr>
      <w:szCs w:val="24"/>
    </w:rPr>
  </w:style>
  <w:style w:type="paragraph" w:customStyle="1" w:styleId="27">
    <w:name w:val="РК 2"/>
    <w:basedOn w:val="a0"/>
    <w:uiPriority w:val="99"/>
    <w:rsid w:val="0091623D"/>
    <w:pPr>
      <w:shd w:val="clear" w:color="auto" w:fill="FFFFFF"/>
      <w:ind w:firstLine="567"/>
    </w:pPr>
    <w:rPr>
      <w:b/>
      <w:sz w:val="16"/>
      <w:szCs w:val="22"/>
    </w:rPr>
  </w:style>
  <w:style w:type="paragraph" w:customStyle="1" w:styleId="36">
    <w:name w:val="РК3"/>
    <w:basedOn w:val="27"/>
    <w:uiPriority w:val="99"/>
    <w:rsid w:val="0091623D"/>
    <w:rPr>
      <w:sz w:val="24"/>
    </w:rPr>
  </w:style>
  <w:style w:type="paragraph" w:styleId="afb">
    <w:name w:val="footnote text"/>
    <w:basedOn w:val="a0"/>
    <w:link w:val="afc"/>
    <w:uiPriority w:val="99"/>
    <w:rsid w:val="0091623D"/>
    <w:rPr>
      <w:sz w:val="20"/>
      <w:szCs w:val="20"/>
    </w:rPr>
  </w:style>
  <w:style w:type="character" w:customStyle="1" w:styleId="afc">
    <w:name w:val="Текст сноски Знак"/>
    <w:basedOn w:val="a1"/>
    <w:link w:val="afb"/>
    <w:uiPriority w:val="99"/>
    <w:rsid w:val="009162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1"/>
    <w:uiPriority w:val="99"/>
    <w:semiHidden/>
    <w:rsid w:val="0091623D"/>
    <w:rPr>
      <w:rFonts w:cs="Times New Roman"/>
      <w:vertAlign w:val="superscript"/>
    </w:rPr>
  </w:style>
  <w:style w:type="character" w:styleId="afe">
    <w:name w:val="annotation reference"/>
    <w:basedOn w:val="a1"/>
    <w:uiPriority w:val="99"/>
    <w:semiHidden/>
    <w:rsid w:val="0091623D"/>
    <w:rPr>
      <w:rFonts w:cs="Times New Roman"/>
      <w:sz w:val="16"/>
    </w:rPr>
  </w:style>
  <w:style w:type="paragraph" w:styleId="aff">
    <w:name w:val="annotation text"/>
    <w:basedOn w:val="a0"/>
    <w:link w:val="aff0"/>
    <w:uiPriority w:val="99"/>
    <w:semiHidden/>
    <w:rsid w:val="0091623D"/>
    <w:rPr>
      <w:sz w:val="20"/>
      <w:szCs w:val="20"/>
    </w:rPr>
  </w:style>
  <w:style w:type="character" w:customStyle="1" w:styleId="aff0">
    <w:name w:val="Текст примечания Знак"/>
    <w:basedOn w:val="a1"/>
    <w:link w:val="aff"/>
    <w:uiPriority w:val="99"/>
    <w:semiHidden/>
    <w:rsid w:val="009162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semiHidden/>
    <w:rsid w:val="0091623D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91623D"/>
    <w:rPr>
      <w:b/>
      <w:bCs/>
    </w:rPr>
  </w:style>
  <w:style w:type="paragraph" w:customStyle="1" w:styleId="a-mnj">
    <w:name w:val="a-mnj"/>
    <w:basedOn w:val="a0"/>
    <w:uiPriority w:val="99"/>
    <w:rsid w:val="0091623D"/>
    <w:pPr>
      <w:spacing w:before="75" w:after="75"/>
      <w:ind w:left="150" w:right="150" w:firstLine="150"/>
      <w:jc w:val="both"/>
    </w:pPr>
    <w:rPr>
      <w:rFonts w:ascii="Trebuchet MS" w:hAnsi="Trebuchet MS"/>
      <w:color w:val="555555"/>
      <w:sz w:val="18"/>
      <w:szCs w:val="18"/>
    </w:rPr>
  </w:style>
  <w:style w:type="paragraph" w:customStyle="1" w:styleId="ConsPlusNormal">
    <w:name w:val="ConsPlusNormal"/>
    <w:uiPriority w:val="99"/>
    <w:rsid w:val="0091623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4">
    <w:name w:val="Style4"/>
    <w:basedOn w:val="a0"/>
    <w:uiPriority w:val="99"/>
    <w:rsid w:val="0091623D"/>
    <w:pPr>
      <w:widowControl w:val="0"/>
      <w:autoSpaceDE w:val="0"/>
      <w:autoSpaceDN w:val="0"/>
      <w:adjustRightInd w:val="0"/>
      <w:spacing w:line="547" w:lineRule="exact"/>
      <w:jc w:val="center"/>
    </w:pPr>
  </w:style>
  <w:style w:type="character" w:customStyle="1" w:styleId="FontStyle49">
    <w:name w:val="Font Style49"/>
    <w:uiPriority w:val="99"/>
    <w:rsid w:val="0091623D"/>
    <w:rPr>
      <w:rFonts w:ascii="Times New Roman" w:hAnsi="Times New Roman"/>
      <w:b/>
      <w:sz w:val="34"/>
    </w:rPr>
  </w:style>
  <w:style w:type="paragraph" w:styleId="28">
    <w:name w:val="List 2"/>
    <w:basedOn w:val="a0"/>
    <w:uiPriority w:val="99"/>
    <w:rsid w:val="0091623D"/>
    <w:pPr>
      <w:ind w:left="566" w:hanging="283"/>
    </w:pPr>
  </w:style>
  <w:style w:type="character" w:customStyle="1" w:styleId="FontStyle123">
    <w:name w:val="Font Style123"/>
    <w:uiPriority w:val="99"/>
    <w:rsid w:val="0091623D"/>
    <w:rPr>
      <w:rFonts w:ascii="Times New Roman" w:hAnsi="Times New Roman"/>
      <w:b/>
      <w:color w:val="000000"/>
      <w:sz w:val="38"/>
    </w:rPr>
  </w:style>
  <w:style w:type="paragraph" w:styleId="aff3">
    <w:name w:val="No Spacing"/>
    <w:uiPriority w:val="99"/>
    <w:qFormat/>
    <w:rsid w:val="0091623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f4">
    <w:name w:val="Гипертекстовая ссылка"/>
    <w:uiPriority w:val="99"/>
    <w:rsid w:val="0091623D"/>
    <w:rPr>
      <w:color w:val="106BBE"/>
    </w:rPr>
  </w:style>
  <w:style w:type="paragraph" w:customStyle="1" w:styleId="aff5">
    <w:name w:val="Знак Знак Знак Знак"/>
    <w:basedOn w:val="a0"/>
    <w:uiPriority w:val="99"/>
    <w:rsid w:val="0091623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91623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91623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29">
    <w:name w:val="Знак2"/>
    <w:basedOn w:val="a0"/>
    <w:uiPriority w:val="99"/>
    <w:rsid w:val="0091623D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6">
    <w:name w:val="Знак Знак Знак"/>
    <w:basedOn w:val="a0"/>
    <w:uiPriority w:val="99"/>
    <w:rsid w:val="0091623D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f7">
    <w:name w:val="Plain Text"/>
    <w:basedOn w:val="a0"/>
    <w:link w:val="aff8"/>
    <w:uiPriority w:val="99"/>
    <w:rsid w:val="0091623D"/>
    <w:rPr>
      <w:rFonts w:ascii="Courier New" w:hAnsi="Courier New"/>
      <w:sz w:val="20"/>
      <w:szCs w:val="20"/>
    </w:rPr>
  </w:style>
  <w:style w:type="character" w:customStyle="1" w:styleId="aff8">
    <w:name w:val="Текст Знак"/>
    <w:basedOn w:val="a1"/>
    <w:link w:val="aff7"/>
    <w:uiPriority w:val="99"/>
    <w:rsid w:val="0091623D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7">
    <w:name w:val="Знак Знак3"/>
    <w:uiPriority w:val="99"/>
    <w:locked/>
    <w:rsid w:val="0091623D"/>
    <w:rPr>
      <w:rFonts w:ascii="Courier New" w:hAnsi="Courier New"/>
      <w:lang w:val="ru-RU" w:eastAsia="ru-RU"/>
    </w:rPr>
  </w:style>
  <w:style w:type="paragraph" w:styleId="aff9">
    <w:name w:val="List"/>
    <w:basedOn w:val="a0"/>
    <w:uiPriority w:val="99"/>
    <w:semiHidden/>
    <w:rsid w:val="0091623D"/>
    <w:pPr>
      <w:spacing w:after="200" w:line="276" w:lineRule="auto"/>
      <w:ind w:left="283" w:hanging="283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a">
    <w:name w:val="стиль2"/>
    <w:basedOn w:val="a0"/>
    <w:uiPriority w:val="99"/>
    <w:rsid w:val="0091623D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1623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ffa">
    <w:name w:val="caption"/>
    <w:basedOn w:val="a0"/>
    <w:next w:val="a0"/>
    <w:uiPriority w:val="99"/>
    <w:qFormat/>
    <w:rsid w:val="0091623D"/>
    <w:pPr>
      <w:spacing w:before="120" w:after="120"/>
    </w:pPr>
    <w:rPr>
      <w:b/>
      <w:sz w:val="20"/>
      <w:szCs w:val="20"/>
    </w:rPr>
  </w:style>
  <w:style w:type="paragraph" w:styleId="affb">
    <w:name w:val="Subtitle"/>
    <w:basedOn w:val="a0"/>
    <w:link w:val="affc"/>
    <w:uiPriority w:val="99"/>
    <w:qFormat/>
    <w:rsid w:val="0091623D"/>
    <w:pPr>
      <w:jc w:val="center"/>
    </w:pPr>
    <w:rPr>
      <w:b/>
      <w:szCs w:val="20"/>
    </w:rPr>
  </w:style>
  <w:style w:type="character" w:customStyle="1" w:styleId="affc">
    <w:name w:val="Подзаголовок Знак"/>
    <w:basedOn w:val="a1"/>
    <w:link w:val="affb"/>
    <w:uiPriority w:val="99"/>
    <w:rsid w:val="0091623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fd">
    <w:name w:val="Strong"/>
    <w:basedOn w:val="a1"/>
    <w:uiPriority w:val="99"/>
    <w:qFormat/>
    <w:rsid w:val="0091623D"/>
    <w:rPr>
      <w:rFonts w:cs="Times New Roman"/>
      <w:b/>
      <w:bCs/>
      <w:color w:val="333333"/>
    </w:rPr>
  </w:style>
  <w:style w:type="character" w:customStyle="1" w:styleId="affe">
    <w:name w:val="Знак Знак"/>
    <w:uiPriority w:val="99"/>
    <w:rsid w:val="0091623D"/>
    <w:rPr>
      <w:rFonts w:ascii="Times New Roman" w:hAnsi="Times New Roman"/>
      <w:b/>
      <w:sz w:val="24"/>
    </w:rPr>
  </w:style>
  <w:style w:type="character" w:customStyle="1" w:styleId="4">
    <w:name w:val="Знак Знак4"/>
    <w:uiPriority w:val="99"/>
    <w:rsid w:val="0091623D"/>
    <w:rPr>
      <w:rFonts w:ascii="Times New Roman" w:hAnsi="Times New Roman"/>
      <w:sz w:val="20"/>
      <w:lang w:eastAsia="ru-RU"/>
    </w:rPr>
  </w:style>
  <w:style w:type="paragraph" w:customStyle="1" w:styleId="15">
    <w:name w:val="Абзац списка1"/>
    <w:basedOn w:val="a0"/>
    <w:uiPriority w:val="99"/>
    <w:rsid w:val="0091623D"/>
    <w:pPr>
      <w:ind w:left="720"/>
      <w:contextualSpacing/>
    </w:pPr>
    <w:rPr>
      <w:rFonts w:eastAsia="Calibri"/>
      <w:sz w:val="28"/>
    </w:rPr>
  </w:style>
  <w:style w:type="numbering" w:customStyle="1" w:styleId="2">
    <w:name w:val="Стиль2"/>
    <w:rsid w:val="0091623D"/>
    <w:pPr>
      <w:numPr>
        <w:numId w:val="3"/>
      </w:numPr>
    </w:pPr>
  </w:style>
  <w:style w:type="paragraph" w:customStyle="1" w:styleId="afff">
    <w:name w:val="Стиль"/>
    <w:rsid w:val="0091623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0"/>
    <w:rsid w:val="0091623D"/>
    <w:pPr>
      <w:widowControl w:val="0"/>
      <w:autoSpaceDE w:val="0"/>
      <w:autoSpaceDN w:val="0"/>
      <w:adjustRightInd w:val="0"/>
      <w:spacing w:line="320" w:lineRule="exact"/>
      <w:ind w:firstLine="696"/>
      <w:jc w:val="both"/>
    </w:pPr>
    <w:rPr>
      <w:rFonts w:eastAsia="Calibri"/>
    </w:rPr>
  </w:style>
  <w:style w:type="character" w:customStyle="1" w:styleId="FontStyle34">
    <w:name w:val="Font Style34"/>
    <w:rsid w:val="0091623D"/>
    <w:rPr>
      <w:rFonts w:ascii="Times New Roman" w:hAnsi="Times New Roman"/>
      <w:sz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78</Pages>
  <Words>20179</Words>
  <Characters>115022</Characters>
  <Application>Microsoft Office Word</Application>
  <DocSecurity>0</DocSecurity>
  <Lines>958</Lines>
  <Paragraphs>269</Paragraphs>
  <ScaleCrop>false</ScaleCrop>
  <Company/>
  <LinksUpToDate>false</LinksUpToDate>
  <CharactersWithSpaces>134932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39</cp:revision>
  <dcterms:created xsi:type="dcterms:W3CDTF">2018-01-14T08:21:00Z</dcterms:created>
  <dcterms:modified xsi:type="dcterms:W3CDTF">2018-01-15T03:22:00Z</dcterms:modified>
</cp:coreProperties>
</file>